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3DFB" w:rsidRPr="00FC6F2A" w:rsidRDefault="00B33DFB" w:rsidP="009076C2">
      <w:pPr>
        <w:contextualSpacing/>
        <w:jc w:val="center"/>
        <w:rPr>
          <w:rFonts w:ascii="Verdana" w:hAnsi="Verdana"/>
          <w:b/>
          <w:color w:val="000000"/>
          <w:sz w:val="32"/>
          <w:szCs w:val="32"/>
          <w:lang w:val="en-GB"/>
        </w:rPr>
      </w:pPr>
      <w:r w:rsidRPr="00FC6F2A">
        <w:rPr>
          <w:rFonts w:ascii="Verdana" w:hAnsi="Verdana"/>
          <w:b/>
          <w:color w:val="000000"/>
          <w:sz w:val="32"/>
          <w:szCs w:val="32"/>
          <w:lang w:val="en-GB"/>
        </w:rPr>
        <w:t>Fitting N-mixture models with random observer effects in BUGS and ADMB</w:t>
      </w:r>
    </w:p>
    <w:p w:rsidR="00B33DFB" w:rsidRPr="00BE3A0A" w:rsidRDefault="00B33DFB" w:rsidP="009076C2">
      <w:pPr>
        <w:spacing w:before="100" w:beforeAutospacing="1" w:after="100" w:afterAutospacing="1"/>
        <w:contextualSpacing/>
        <w:rPr>
          <w:rFonts w:ascii="Verdana" w:hAnsi="Verdana"/>
          <w:color w:val="000000"/>
          <w:lang w:val="en-GB"/>
        </w:rPr>
      </w:pPr>
    </w:p>
    <w:p w:rsidR="00B33DFB" w:rsidRPr="00BE3A0A" w:rsidRDefault="00B33DFB" w:rsidP="009076C2">
      <w:pPr>
        <w:spacing w:before="100" w:beforeAutospacing="1" w:after="100" w:afterAutospacing="1"/>
        <w:contextualSpacing/>
        <w:rPr>
          <w:rFonts w:ascii="Verdana" w:hAnsi="Verdana"/>
          <w:color w:val="000000"/>
          <w:lang w:val="en-GB"/>
        </w:rPr>
      </w:pPr>
      <w:r w:rsidRPr="00BE3A0A">
        <w:rPr>
          <w:rFonts w:ascii="Verdana" w:hAnsi="Verdana"/>
          <w:color w:val="000000"/>
          <w:lang w:val="en-GB"/>
        </w:rPr>
        <w:t>Richard Chandler</w:t>
      </w:r>
      <w:r w:rsidR="00433F18">
        <w:rPr>
          <w:rFonts w:ascii="Verdana" w:hAnsi="Verdana"/>
          <w:color w:val="000000"/>
          <w:lang w:val="en-GB"/>
        </w:rPr>
        <w:t xml:space="preserve">, </w:t>
      </w:r>
      <w:r w:rsidR="00433F18" w:rsidRPr="00BE3A0A">
        <w:rPr>
          <w:rFonts w:ascii="Verdana" w:hAnsi="Verdana"/>
          <w:color w:val="000000"/>
          <w:lang w:val="en-GB"/>
        </w:rPr>
        <w:t xml:space="preserve">Marc </w:t>
      </w:r>
      <w:proofErr w:type="spellStart"/>
      <w:r w:rsidR="00433F18" w:rsidRPr="00BE3A0A">
        <w:rPr>
          <w:rFonts w:ascii="Verdana" w:hAnsi="Verdana"/>
          <w:color w:val="000000"/>
          <w:lang w:val="en-GB"/>
        </w:rPr>
        <w:t>Kéry</w:t>
      </w:r>
      <w:proofErr w:type="spellEnd"/>
      <w:r w:rsidR="00CD787E">
        <w:rPr>
          <w:rFonts w:ascii="Verdana" w:hAnsi="Verdana"/>
          <w:color w:val="000000"/>
          <w:lang w:val="en-GB"/>
        </w:rPr>
        <w:t xml:space="preserve"> &amp;</w:t>
      </w:r>
      <w:r w:rsidR="00FC6F2A">
        <w:rPr>
          <w:rFonts w:ascii="Verdana" w:hAnsi="Verdana"/>
          <w:color w:val="000000"/>
          <w:lang w:val="en-GB"/>
        </w:rPr>
        <w:t xml:space="preserve"> Hans Skaug</w:t>
      </w:r>
      <w:r w:rsidR="00923287">
        <w:rPr>
          <w:rFonts w:ascii="Verdana" w:hAnsi="Verdana"/>
          <w:color w:val="000000"/>
          <w:lang w:val="en-GB"/>
        </w:rPr>
        <w:t>, 20 October</w:t>
      </w:r>
      <w:r w:rsidR="0015686B">
        <w:rPr>
          <w:rFonts w:ascii="Verdana" w:hAnsi="Verdana"/>
          <w:color w:val="000000"/>
          <w:lang w:val="en-GB"/>
        </w:rPr>
        <w:t xml:space="preserve"> </w:t>
      </w:r>
      <w:r w:rsidR="00923287">
        <w:rPr>
          <w:rFonts w:ascii="Verdana" w:hAnsi="Verdana"/>
          <w:color w:val="000000"/>
          <w:lang w:val="en-GB"/>
        </w:rPr>
        <w:t>2012</w:t>
      </w:r>
    </w:p>
    <w:p w:rsidR="00B33DFB" w:rsidRDefault="00B33DFB" w:rsidP="009076C2">
      <w:pPr>
        <w:spacing w:before="100" w:beforeAutospacing="1" w:after="100" w:afterAutospacing="1"/>
        <w:contextualSpacing/>
        <w:rPr>
          <w:rFonts w:ascii="Verdana" w:hAnsi="Verdana"/>
          <w:color w:val="000000"/>
          <w:lang w:val="en-GB"/>
        </w:rPr>
      </w:pPr>
    </w:p>
    <w:p w:rsidR="00B33DFB" w:rsidRPr="00BE3A0A" w:rsidRDefault="00082010" w:rsidP="009076C2">
      <w:pPr>
        <w:spacing w:before="100" w:beforeAutospacing="1" w:after="100" w:afterAutospacing="1"/>
        <w:contextualSpacing/>
        <w:rPr>
          <w:rFonts w:ascii="Verdana" w:hAnsi="Verdana"/>
          <w:b/>
          <w:color w:val="000000"/>
          <w:lang w:val="en-GB"/>
        </w:rPr>
      </w:pPr>
      <w:r>
        <w:rPr>
          <w:rFonts w:ascii="Verdana" w:hAnsi="Verdana"/>
          <w:b/>
          <w:color w:val="000000"/>
          <w:lang w:val="en-GB"/>
        </w:rPr>
        <w:t xml:space="preserve">1. </w:t>
      </w:r>
      <w:r w:rsidR="00B33DFB">
        <w:rPr>
          <w:rFonts w:ascii="Verdana" w:hAnsi="Verdana"/>
          <w:b/>
          <w:color w:val="000000"/>
          <w:lang w:val="en-GB"/>
        </w:rPr>
        <w:t>Introduction</w:t>
      </w:r>
    </w:p>
    <w:p w:rsidR="00CD787E" w:rsidRDefault="00CD787E" w:rsidP="009076C2">
      <w:pPr>
        <w:spacing w:before="100" w:beforeAutospacing="1" w:after="100" w:afterAutospacing="1"/>
        <w:contextualSpacing/>
        <w:rPr>
          <w:rFonts w:ascii="Verdana" w:hAnsi="Verdana"/>
          <w:color w:val="000000"/>
          <w:lang w:val="en-GB"/>
        </w:rPr>
      </w:pPr>
    </w:p>
    <w:p w:rsidR="000E1D92" w:rsidRDefault="00B33DFB" w:rsidP="009076C2">
      <w:pPr>
        <w:spacing w:before="100" w:beforeAutospacing="1" w:after="100" w:afterAutospacing="1"/>
        <w:contextualSpacing/>
        <w:rPr>
          <w:rFonts w:ascii="Verdana" w:hAnsi="Verdana"/>
          <w:color w:val="000000"/>
          <w:lang w:val="en-GB"/>
        </w:rPr>
      </w:pPr>
      <w:r>
        <w:rPr>
          <w:rFonts w:ascii="Verdana" w:hAnsi="Verdana"/>
          <w:color w:val="000000"/>
          <w:lang w:val="en-GB"/>
        </w:rPr>
        <w:t xml:space="preserve">Abundance is the central state variable in much of ecology and its applications, such as wildlife management and conservation biology. Typically, abundance must be estimated owing to imperfect detection </w:t>
      </w:r>
      <w:r w:rsidR="0015686B">
        <w:rPr>
          <w:rFonts w:ascii="Verdana" w:hAnsi="Verdana"/>
          <w:color w:val="000000"/>
          <w:lang w:val="en-GB"/>
        </w:rPr>
        <w:t xml:space="preserve">of the animals </w:t>
      </w:r>
      <w:r>
        <w:rPr>
          <w:rFonts w:ascii="Verdana" w:hAnsi="Verdana"/>
          <w:color w:val="000000"/>
          <w:lang w:val="en-GB"/>
        </w:rPr>
        <w:t>in the wild: some individuals will be overlooked and thus, counts of a</w:t>
      </w:r>
      <w:r w:rsidR="0015686B">
        <w:rPr>
          <w:rFonts w:ascii="Verdana" w:hAnsi="Verdana"/>
          <w:color w:val="000000"/>
          <w:lang w:val="en-GB"/>
        </w:rPr>
        <w:t xml:space="preserve">nimals are rarely equal to </w:t>
      </w:r>
      <w:r>
        <w:rPr>
          <w:rFonts w:ascii="Verdana" w:hAnsi="Verdana"/>
          <w:color w:val="000000"/>
          <w:lang w:val="en-GB"/>
        </w:rPr>
        <w:t xml:space="preserve">true abundance. Instead, </w:t>
      </w:r>
      <w:r w:rsidR="0015686B">
        <w:rPr>
          <w:rFonts w:ascii="Verdana" w:hAnsi="Verdana"/>
          <w:color w:val="000000"/>
          <w:lang w:val="en-GB"/>
        </w:rPr>
        <w:t>abundance and counts</w:t>
      </w:r>
      <w:r>
        <w:rPr>
          <w:rFonts w:ascii="Verdana" w:hAnsi="Verdana"/>
          <w:color w:val="000000"/>
          <w:lang w:val="en-GB"/>
        </w:rPr>
        <w:t xml:space="preserve"> are linked by detection probability, which </w:t>
      </w:r>
      <w:r w:rsidR="0015686B">
        <w:rPr>
          <w:rFonts w:ascii="Verdana" w:hAnsi="Verdana"/>
          <w:color w:val="000000"/>
          <w:lang w:val="en-GB"/>
        </w:rPr>
        <w:t xml:space="preserve">in this context </w:t>
      </w:r>
      <w:r>
        <w:rPr>
          <w:rFonts w:ascii="Verdana" w:hAnsi="Verdana"/>
          <w:color w:val="000000"/>
          <w:lang w:val="en-GB"/>
        </w:rPr>
        <w:t>is the probability that an individual present appears in a count. A vast array of sampling designs and models have been develop</w:t>
      </w:r>
      <w:r w:rsidR="0015686B">
        <w:rPr>
          <w:rFonts w:ascii="Verdana" w:hAnsi="Verdana"/>
          <w:color w:val="000000"/>
          <w:lang w:val="en-GB"/>
        </w:rPr>
        <w:t xml:space="preserve">ed over the last 50 years </w:t>
      </w:r>
      <w:r>
        <w:rPr>
          <w:rFonts w:ascii="Verdana" w:hAnsi="Verdana"/>
          <w:color w:val="000000"/>
          <w:lang w:val="en-GB"/>
        </w:rPr>
        <w:t>to estimate abundance</w:t>
      </w:r>
      <w:r w:rsidR="0015686B">
        <w:rPr>
          <w:rFonts w:ascii="Verdana" w:hAnsi="Verdana"/>
          <w:color w:val="000000"/>
          <w:lang w:val="en-GB"/>
        </w:rPr>
        <w:t xml:space="preserve">, e.g. </w:t>
      </w:r>
      <w:r>
        <w:rPr>
          <w:rFonts w:ascii="Verdana" w:hAnsi="Verdana"/>
          <w:color w:val="000000"/>
          <w:lang w:val="en-GB"/>
        </w:rPr>
        <w:t xml:space="preserve">Buckland et al. </w:t>
      </w:r>
      <w:r w:rsidR="0015686B">
        <w:rPr>
          <w:rFonts w:ascii="Verdana" w:hAnsi="Verdana"/>
          <w:color w:val="000000"/>
          <w:lang w:val="en-GB"/>
        </w:rPr>
        <w:t>(</w:t>
      </w:r>
      <w:r>
        <w:rPr>
          <w:rFonts w:ascii="Verdana" w:hAnsi="Verdana"/>
          <w:color w:val="000000"/>
          <w:lang w:val="en-GB"/>
        </w:rPr>
        <w:t>2001</w:t>
      </w:r>
      <w:r w:rsidR="0015686B">
        <w:rPr>
          <w:rFonts w:ascii="Verdana" w:hAnsi="Verdana"/>
          <w:color w:val="000000"/>
          <w:lang w:val="en-GB"/>
        </w:rPr>
        <w:t xml:space="preserve">), </w:t>
      </w:r>
      <w:r>
        <w:rPr>
          <w:rFonts w:ascii="Verdana" w:hAnsi="Verdana"/>
          <w:color w:val="000000"/>
          <w:lang w:val="en-GB"/>
        </w:rPr>
        <w:t xml:space="preserve">Borchers et al. </w:t>
      </w:r>
      <w:r w:rsidR="0015686B">
        <w:rPr>
          <w:rFonts w:ascii="Verdana" w:hAnsi="Verdana"/>
          <w:color w:val="000000"/>
          <w:lang w:val="en-GB"/>
        </w:rPr>
        <w:t>(</w:t>
      </w:r>
      <w:r>
        <w:rPr>
          <w:rFonts w:ascii="Verdana" w:hAnsi="Verdana"/>
          <w:color w:val="000000"/>
          <w:lang w:val="en-GB"/>
        </w:rPr>
        <w:t>2002</w:t>
      </w:r>
      <w:r w:rsidR="0015686B">
        <w:rPr>
          <w:rFonts w:ascii="Verdana" w:hAnsi="Verdana"/>
          <w:color w:val="000000"/>
          <w:lang w:val="en-GB"/>
        </w:rPr>
        <w:t xml:space="preserve">), </w:t>
      </w:r>
      <w:r>
        <w:rPr>
          <w:rFonts w:ascii="Verdana" w:hAnsi="Verdana"/>
          <w:color w:val="000000"/>
          <w:lang w:val="en-GB"/>
        </w:rPr>
        <w:t xml:space="preserve">Williams et al. </w:t>
      </w:r>
      <w:r w:rsidR="0015686B">
        <w:rPr>
          <w:rFonts w:ascii="Verdana" w:hAnsi="Verdana"/>
          <w:color w:val="000000"/>
          <w:lang w:val="en-GB"/>
        </w:rPr>
        <w:t>(</w:t>
      </w:r>
      <w:r>
        <w:rPr>
          <w:rFonts w:ascii="Verdana" w:hAnsi="Verdana"/>
          <w:color w:val="000000"/>
          <w:lang w:val="en-GB"/>
        </w:rPr>
        <w:t>2002</w:t>
      </w:r>
      <w:r w:rsidR="0015686B">
        <w:rPr>
          <w:rFonts w:ascii="Verdana" w:hAnsi="Verdana"/>
          <w:color w:val="000000"/>
          <w:lang w:val="en-GB"/>
        </w:rPr>
        <w:t xml:space="preserve">) and </w:t>
      </w:r>
      <w:proofErr w:type="spellStart"/>
      <w:r>
        <w:rPr>
          <w:rFonts w:ascii="Verdana" w:hAnsi="Verdana"/>
          <w:color w:val="000000"/>
          <w:lang w:val="en-GB"/>
        </w:rPr>
        <w:t>Royle</w:t>
      </w:r>
      <w:proofErr w:type="spellEnd"/>
      <w:r>
        <w:rPr>
          <w:rFonts w:ascii="Verdana" w:hAnsi="Verdana"/>
          <w:color w:val="000000"/>
          <w:lang w:val="en-GB"/>
        </w:rPr>
        <w:t xml:space="preserve"> and </w:t>
      </w:r>
      <w:proofErr w:type="spellStart"/>
      <w:r>
        <w:rPr>
          <w:rFonts w:ascii="Verdana" w:hAnsi="Verdana"/>
          <w:color w:val="000000"/>
          <w:lang w:val="en-GB"/>
        </w:rPr>
        <w:t>Dorazio</w:t>
      </w:r>
      <w:proofErr w:type="spellEnd"/>
      <w:r>
        <w:rPr>
          <w:rFonts w:ascii="Verdana" w:hAnsi="Verdana"/>
          <w:color w:val="000000"/>
          <w:lang w:val="en-GB"/>
        </w:rPr>
        <w:t xml:space="preserve"> </w:t>
      </w:r>
      <w:r w:rsidR="0015686B">
        <w:rPr>
          <w:rFonts w:ascii="Verdana" w:hAnsi="Verdana"/>
          <w:color w:val="000000"/>
          <w:lang w:val="en-GB"/>
        </w:rPr>
        <w:t>(</w:t>
      </w:r>
      <w:r>
        <w:rPr>
          <w:rFonts w:ascii="Verdana" w:hAnsi="Verdana"/>
          <w:color w:val="000000"/>
          <w:lang w:val="en-GB"/>
        </w:rPr>
        <w:t xml:space="preserve">2008). Most protocols </w:t>
      </w:r>
      <w:r w:rsidR="0015686B">
        <w:rPr>
          <w:rFonts w:ascii="Verdana" w:hAnsi="Verdana"/>
          <w:color w:val="000000"/>
          <w:lang w:val="en-GB"/>
        </w:rPr>
        <w:t xml:space="preserve">to estimate abundance </w:t>
      </w:r>
      <w:r>
        <w:rPr>
          <w:rFonts w:ascii="Verdana" w:hAnsi="Verdana"/>
          <w:color w:val="000000"/>
          <w:lang w:val="en-GB"/>
        </w:rPr>
        <w:t xml:space="preserve">require that individuals </w:t>
      </w:r>
      <w:r w:rsidR="0015686B">
        <w:rPr>
          <w:rFonts w:ascii="Verdana" w:hAnsi="Verdana"/>
          <w:color w:val="000000"/>
          <w:lang w:val="en-GB"/>
        </w:rPr>
        <w:t xml:space="preserve">can </w:t>
      </w:r>
      <w:r>
        <w:rPr>
          <w:rFonts w:ascii="Verdana" w:hAnsi="Verdana"/>
          <w:color w:val="000000"/>
          <w:lang w:val="en-GB"/>
        </w:rPr>
        <w:t xml:space="preserve">be individually identified, a condition which often requires capturing and marking </w:t>
      </w:r>
      <w:r w:rsidR="0015686B">
        <w:rPr>
          <w:rFonts w:ascii="Verdana" w:hAnsi="Verdana"/>
          <w:color w:val="000000"/>
          <w:lang w:val="en-GB"/>
        </w:rPr>
        <w:t xml:space="preserve">of </w:t>
      </w:r>
      <w:r>
        <w:rPr>
          <w:rFonts w:ascii="Verdana" w:hAnsi="Verdana"/>
          <w:color w:val="000000"/>
          <w:lang w:val="en-GB"/>
        </w:rPr>
        <w:t>animals. This is costly and therefore the N-mixture</w:t>
      </w:r>
      <w:r w:rsidR="0015686B">
        <w:rPr>
          <w:rFonts w:ascii="Verdana" w:hAnsi="Verdana"/>
          <w:color w:val="000000"/>
          <w:lang w:val="en-GB"/>
        </w:rPr>
        <w:t xml:space="preserve">, </w:t>
      </w:r>
      <w:r>
        <w:rPr>
          <w:rFonts w:ascii="Verdana" w:hAnsi="Verdana"/>
          <w:color w:val="000000"/>
          <w:lang w:val="en-GB"/>
        </w:rPr>
        <w:t>or binomial mixture</w:t>
      </w:r>
      <w:r w:rsidR="0015686B">
        <w:rPr>
          <w:rFonts w:ascii="Verdana" w:hAnsi="Verdana"/>
          <w:color w:val="000000"/>
          <w:lang w:val="en-GB"/>
        </w:rPr>
        <w:t xml:space="preserve">, </w:t>
      </w:r>
      <w:r>
        <w:rPr>
          <w:rFonts w:ascii="Verdana" w:hAnsi="Verdana"/>
          <w:color w:val="000000"/>
          <w:lang w:val="en-GB"/>
        </w:rPr>
        <w:t xml:space="preserve">model of </w:t>
      </w:r>
      <w:proofErr w:type="spellStart"/>
      <w:r>
        <w:rPr>
          <w:rFonts w:ascii="Verdana" w:hAnsi="Verdana"/>
          <w:color w:val="000000"/>
          <w:lang w:val="en-GB"/>
        </w:rPr>
        <w:t>Royle</w:t>
      </w:r>
      <w:proofErr w:type="spellEnd"/>
      <w:r>
        <w:rPr>
          <w:rFonts w:ascii="Verdana" w:hAnsi="Verdana"/>
          <w:color w:val="000000"/>
          <w:lang w:val="en-GB"/>
        </w:rPr>
        <w:t xml:space="preserve"> (2004) </w:t>
      </w:r>
      <w:r w:rsidR="00456692">
        <w:rPr>
          <w:rFonts w:ascii="Verdana" w:hAnsi="Verdana"/>
          <w:color w:val="000000"/>
          <w:lang w:val="en-GB"/>
        </w:rPr>
        <w:t>is an appealing</w:t>
      </w:r>
      <w:r>
        <w:rPr>
          <w:rFonts w:ascii="Verdana" w:hAnsi="Verdana"/>
          <w:color w:val="000000"/>
          <w:lang w:val="en-GB"/>
        </w:rPr>
        <w:t xml:space="preserve"> alternative</w:t>
      </w:r>
      <w:r w:rsidR="0015686B">
        <w:rPr>
          <w:rFonts w:ascii="Verdana" w:hAnsi="Verdana"/>
          <w:color w:val="000000"/>
          <w:lang w:val="en-GB"/>
        </w:rPr>
        <w:t xml:space="preserve">: this </w:t>
      </w:r>
      <w:r>
        <w:rPr>
          <w:rFonts w:ascii="Verdana" w:hAnsi="Verdana"/>
          <w:color w:val="000000"/>
          <w:lang w:val="en-GB"/>
        </w:rPr>
        <w:t xml:space="preserve">model yields estimates of abundance from spatially and temporally replicated counts of </w:t>
      </w:r>
      <w:r w:rsidRPr="0015686B">
        <w:rPr>
          <w:rFonts w:ascii="Verdana" w:hAnsi="Verdana"/>
          <w:i/>
          <w:color w:val="000000"/>
          <w:lang w:val="en-GB"/>
        </w:rPr>
        <w:t>unmarked</w:t>
      </w:r>
      <w:r>
        <w:rPr>
          <w:rFonts w:ascii="Verdana" w:hAnsi="Verdana"/>
          <w:color w:val="000000"/>
          <w:lang w:val="en-GB"/>
        </w:rPr>
        <w:t xml:space="preserve"> animals alone. Typical applications of the </w:t>
      </w:r>
      <w:proofErr w:type="spellStart"/>
      <w:r>
        <w:rPr>
          <w:rFonts w:ascii="Verdana" w:hAnsi="Verdana"/>
          <w:color w:val="000000"/>
          <w:lang w:val="en-GB"/>
        </w:rPr>
        <w:t>Nmix</w:t>
      </w:r>
      <w:proofErr w:type="spellEnd"/>
      <w:r>
        <w:rPr>
          <w:rFonts w:ascii="Verdana" w:hAnsi="Verdana"/>
          <w:color w:val="000000"/>
          <w:lang w:val="en-GB"/>
        </w:rPr>
        <w:t xml:space="preserve"> model require </w:t>
      </w:r>
      <w:r w:rsidR="0015686B">
        <w:rPr>
          <w:rFonts w:ascii="Verdana" w:hAnsi="Verdana"/>
          <w:color w:val="000000"/>
          <w:lang w:val="en-GB"/>
        </w:rPr>
        <w:t xml:space="preserve">the assumption of some </w:t>
      </w:r>
      <w:r>
        <w:rPr>
          <w:rFonts w:ascii="Verdana" w:hAnsi="Verdana"/>
          <w:color w:val="000000"/>
          <w:lang w:val="en-GB"/>
        </w:rPr>
        <w:t xml:space="preserve">effects as random, for instance, to account for intrinsic differences in the ability of field ornithologists to detect and identify birds. </w:t>
      </w:r>
    </w:p>
    <w:p w:rsidR="008D49B7" w:rsidRDefault="008D49B7" w:rsidP="008D49B7">
      <w:pPr>
        <w:spacing w:before="100" w:beforeAutospacing="1" w:after="100" w:afterAutospacing="1"/>
        <w:contextualSpacing/>
        <w:rPr>
          <w:rFonts w:ascii="Verdana" w:hAnsi="Verdana"/>
          <w:color w:val="000000"/>
          <w:lang w:val="en-GB"/>
        </w:rPr>
      </w:pPr>
    </w:p>
    <w:p w:rsidR="00082010" w:rsidRDefault="000E1D92" w:rsidP="008D49B7">
      <w:pPr>
        <w:spacing w:before="100" w:beforeAutospacing="1" w:after="100" w:afterAutospacing="1"/>
        <w:contextualSpacing/>
        <w:rPr>
          <w:rFonts w:ascii="Verdana" w:hAnsi="Verdana"/>
          <w:color w:val="000000"/>
          <w:lang w:val="en-GB"/>
        </w:rPr>
      </w:pPr>
      <w:r>
        <w:rPr>
          <w:rFonts w:ascii="Verdana" w:hAnsi="Verdana"/>
          <w:color w:val="000000"/>
          <w:lang w:val="en-GB"/>
        </w:rPr>
        <w:t xml:space="preserve">In section 2, this </w:t>
      </w:r>
      <w:r w:rsidR="00B33DFB">
        <w:rPr>
          <w:rFonts w:ascii="Verdana" w:hAnsi="Verdana"/>
          <w:color w:val="000000"/>
          <w:lang w:val="en-GB"/>
        </w:rPr>
        <w:t xml:space="preserve">report </w:t>
      </w:r>
      <w:r w:rsidR="00082010">
        <w:rPr>
          <w:rFonts w:ascii="Verdana" w:hAnsi="Verdana"/>
          <w:color w:val="000000"/>
          <w:lang w:val="en-GB"/>
        </w:rPr>
        <w:t xml:space="preserve">provides a brief description of the </w:t>
      </w:r>
      <w:proofErr w:type="spellStart"/>
      <w:r w:rsidR="00082010">
        <w:rPr>
          <w:rFonts w:ascii="Verdana" w:hAnsi="Verdana"/>
          <w:color w:val="000000"/>
          <w:lang w:val="en-GB"/>
        </w:rPr>
        <w:t>Nmix</w:t>
      </w:r>
      <w:proofErr w:type="spellEnd"/>
      <w:r w:rsidR="00082010">
        <w:rPr>
          <w:rFonts w:ascii="Verdana" w:hAnsi="Verdana"/>
          <w:color w:val="000000"/>
          <w:lang w:val="en-GB"/>
        </w:rPr>
        <w:t xml:space="preserve"> model and </w:t>
      </w:r>
      <w:r>
        <w:rPr>
          <w:rFonts w:ascii="Verdana" w:hAnsi="Verdana"/>
          <w:color w:val="000000"/>
          <w:lang w:val="en-GB"/>
        </w:rPr>
        <w:t xml:space="preserve">in section 3 </w:t>
      </w:r>
      <w:r w:rsidR="009C1B13">
        <w:rPr>
          <w:rFonts w:ascii="Verdana" w:hAnsi="Verdana"/>
          <w:color w:val="000000"/>
          <w:lang w:val="en-GB"/>
        </w:rPr>
        <w:t xml:space="preserve">R </w:t>
      </w:r>
      <w:r w:rsidR="00082010">
        <w:rPr>
          <w:rFonts w:ascii="Verdana" w:hAnsi="Verdana"/>
          <w:color w:val="000000"/>
          <w:lang w:val="en-GB"/>
        </w:rPr>
        <w:t xml:space="preserve">code </w:t>
      </w:r>
      <w:r>
        <w:rPr>
          <w:rFonts w:ascii="Verdana" w:hAnsi="Verdana"/>
          <w:color w:val="000000"/>
          <w:lang w:val="en-GB"/>
        </w:rPr>
        <w:t xml:space="preserve">is shown </w:t>
      </w:r>
      <w:r w:rsidR="00082010">
        <w:rPr>
          <w:rFonts w:ascii="Verdana" w:hAnsi="Verdana"/>
          <w:color w:val="000000"/>
          <w:lang w:val="en-GB"/>
        </w:rPr>
        <w:t>to simulate data with a fixed covariate effect and a random observer effect on de</w:t>
      </w:r>
      <w:r>
        <w:rPr>
          <w:rFonts w:ascii="Verdana" w:hAnsi="Verdana"/>
          <w:color w:val="000000"/>
          <w:lang w:val="en-GB"/>
        </w:rPr>
        <w:t>tection probability</w:t>
      </w:r>
      <w:r w:rsidR="00082010">
        <w:rPr>
          <w:rFonts w:ascii="Verdana" w:hAnsi="Verdana"/>
          <w:color w:val="000000"/>
          <w:lang w:val="en-GB"/>
        </w:rPr>
        <w:t xml:space="preserve">. In section 4, the </w:t>
      </w:r>
      <w:proofErr w:type="spellStart"/>
      <w:r w:rsidR="00082010">
        <w:rPr>
          <w:rFonts w:ascii="Verdana" w:hAnsi="Verdana"/>
          <w:color w:val="000000"/>
          <w:lang w:val="en-GB"/>
        </w:rPr>
        <w:t>Nmix</w:t>
      </w:r>
      <w:proofErr w:type="spellEnd"/>
      <w:r w:rsidR="00082010">
        <w:rPr>
          <w:rFonts w:ascii="Verdana" w:hAnsi="Verdana"/>
          <w:color w:val="000000"/>
          <w:lang w:val="en-GB"/>
        </w:rPr>
        <w:t xml:space="preserve"> model is fitted to one simulated data set using </w:t>
      </w:r>
      <w:proofErr w:type="spellStart"/>
      <w:r w:rsidR="00082010">
        <w:rPr>
          <w:rFonts w:ascii="Verdana" w:hAnsi="Verdana"/>
          <w:color w:val="000000"/>
          <w:lang w:val="en-GB"/>
        </w:rPr>
        <w:t>WinBUGS</w:t>
      </w:r>
      <w:proofErr w:type="spellEnd"/>
      <w:r w:rsidR="00082010">
        <w:rPr>
          <w:rFonts w:ascii="Verdana" w:hAnsi="Verdana"/>
          <w:color w:val="000000"/>
          <w:lang w:val="en-GB"/>
        </w:rPr>
        <w:t xml:space="preserve"> </w:t>
      </w:r>
      <w:r w:rsidR="00923287">
        <w:rPr>
          <w:rFonts w:ascii="Verdana" w:hAnsi="Verdana"/>
          <w:color w:val="000000"/>
          <w:lang w:val="en-GB"/>
        </w:rPr>
        <w:t xml:space="preserve">(or JAGS) </w:t>
      </w:r>
      <w:r w:rsidR="009C1B13">
        <w:rPr>
          <w:rFonts w:ascii="Verdana" w:hAnsi="Verdana"/>
          <w:color w:val="000000"/>
          <w:lang w:val="en-GB"/>
        </w:rPr>
        <w:t xml:space="preserve">called from R </w:t>
      </w:r>
      <w:r w:rsidR="00082010">
        <w:rPr>
          <w:rFonts w:ascii="Verdana" w:hAnsi="Verdana"/>
          <w:color w:val="000000"/>
          <w:lang w:val="en-GB"/>
        </w:rPr>
        <w:t xml:space="preserve">and in section 5, the same is done for </w:t>
      </w:r>
      <w:ins w:id="0" w:author="Hans J. Skaug" w:date="2013-01-23T00:31:00Z">
        <w:r w:rsidR="005F63C3">
          <w:rPr>
            <w:rFonts w:ascii="Verdana" w:hAnsi="Verdana"/>
            <w:color w:val="000000"/>
            <w:lang w:val="en-GB"/>
          </w:rPr>
          <w:t>AD Model Builder</w:t>
        </w:r>
      </w:ins>
      <w:ins w:id="1" w:author="Hans J. Skaug" w:date="2013-01-23T00:32:00Z">
        <w:r w:rsidR="005F63C3">
          <w:rPr>
            <w:rFonts w:ascii="Verdana" w:hAnsi="Verdana"/>
            <w:color w:val="000000"/>
            <w:lang w:val="en-GB"/>
          </w:rPr>
          <w:t xml:space="preserve"> with its random effects module</w:t>
        </w:r>
      </w:ins>
      <w:ins w:id="2" w:author="Hans J. Skaug" w:date="2013-01-23T00:31:00Z">
        <w:r w:rsidR="005F63C3">
          <w:rPr>
            <w:rFonts w:ascii="Verdana" w:hAnsi="Verdana"/>
            <w:color w:val="000000"/>
            <w:lang w:val="en-GB"/>
          </w:rPr>
          <w:t xml:space="preserve">, referred to </w:t>
        </w:r>
      </w:ins>
      <w:ins w:id="3" w:author="Hans J. Skaug" w:date="2013-01-23T00:32:00Z">
        <w:r w:rsidR="005F63C3">
          <w:rPr>
            <w:rFonts w:ascii="Verdana" w:hAnsi="Verdana"/>
            <w:color w:val="000000"/>
            <w:lang w:val="en-GB"/>
          </w:rPr>
          <w:t xml:space="preserve">here </w:t>
        </w:r>
      </w:ins>
      <w:r w:rsidR="00082010">
        <w:rPr>
          <w:rFonts w:ascii="Verdana" w:hAnsi="Verdana"/>
          <w:color w:val="000000"/>
          <w:lang w:val="en-GB"/>
        </w:rPr>
        <w:t>ADMB-RE. Section 6</w:t>
      </w:r>
      <w:r w:rsidR="00456692">
        <w:rPr>
          <w:rFonts w:ascii="Verdana" w:hAnsi="Verdana"/>
          <w:color w:val="000000"/>
          <w:lang w:val="en-GB"/>
        </w:rPr>
        <w:t xml:space="preserve"> compares the results from the two programs and Section 7</w:t>
      </w:r>
      <w:r w:rsidR="00082010">
        <w:rPr>
          <w:rFonts w:ascii="Verdana" w:hAnsi="Verdana"/>
          <w:color w:val="000000"/>
          <w:lang w:val="en-GB"/>
        </w:rPr>
        <w:t xml:space="preserve"> briefly discusses the main challenges encountered when translating BUGS code to ADMB.</w:t>
      </w:r>
    </w:p>
    <w:p w:rsidR="00B33DFB" w:rsidRDefault="00B33DFB" w:rsidP="009076C2">
      <w:pPr>
        <w:spacing w:before="100" w:beforeAutospacing="1" w:after="100" w:afterAutospacing="1"/>
        <w:contextualSpacing/>
        <w:rPr>
          <w:rFonts w:ascii="Verdana" w:hAnsi="Verdana"/>
          <w:color w:val="000000"/>
          <w:lang w:val="en-GB"/>
        </w:rPr>
      </w:pPr>
    </w:p>
    <w:p w:rsidR="00B33DFB" w:rsidRPr="00BE3A0A" w:rsidRDefault="00082010" w:rsidP="009076C2">
      <w:pPr>
        <w:spacing w:before="100" w:beforeAutospacing="1" w:after="100" w:afterAutospacing="1"/>
        <w:contextualSpacing/>
        <w:rPr>
          <w:rFonts w:ascii="Verdana" w:hAnsi="Verdana"/>
          <w:b/>
          <w:color w:val="000000"/>
          <w:lang w:val="en-GB"/>
        </w:rPr>
      </w:pPr>
      <w:r>
        <w:rPr>
          <w:rFonts w:ascii="Verdana" w:hAnsi="Verdana"/>
          <w:b/>
          <w:color w:val="000000"/>
          <w:lang w:val="en-GB"/>
        </w:rPr>
        <w:t xml:space="preserve">2. </w:t>
      </w:r>
      <w:r w:rsidR="00B33DFB" w:rsidRPr="00BE3A0A">
        <w:rPr>
          <w:rFonts w:ascii="Verdana" w:hAnsi="Verdana"/>
          <w:b/>
          <w:color w:val="000000"/>
          <w:lang w:val="en-GB"/>
        </w:rPr>
        <w:t>Model description</w:t>
      </w:r>
    </w:p>
    <w:p w:rsidR="00456692" w:rsidRDefault="00456692" w:rsidP="009076C2">
      <w:pPr>
        <w:spacing w:before="100" w:beforeAutospacing="1" w:after="100" w:afterAutospacing="1"/>
        <w:contextualSpacing/>
        <w:rPr>
          <w:rFonts w:ascii="Verdana" w:hAnsi="Verdana"/>
          <w:color w:val="000000"/>
          <w:lang w:val="en-GB"/>
        </w:rPr>
      </w:pPr>
    </w:p>
    <w:p w:rsidR="00B33DFB" w:rsidRDefault="00B33DFB" w:rsidP="009076C2">
      <w:pPr>
        <w:spacing w:before="100" w:beforeAutospacing="1" w:after="100" w:afterAutospacing="1"/>
        <w:contextualSpacing/>
        <w:rPr>
          <w:rFonts w:ascii="Verdana" w:hAnsi="Verdana"/>
          <w:color w:val="000000"/>
          <w:lang w:val="en-GB"/>
        </w:rPr>
      </w:pPr>
      <w:r>
        <w:rPr>
          <w:rFonts w:ascii="Verdana" w:hAnsi="Verdana"/>
          <w:color w:val="000000"/>
          <w:lang w:val="en-GB"/>
        </w:rPr>
        <w:t xml:space="preserve">We assume </w:t>
      </w:r>
      <w:r w:rsidR="0015686B">
        <w:rPr>
          <w:rFonts w:ascii="Verdana" w:hAnsi="Verdana"/>
          <w:color w:val="000000"/>
          <w:lang w:val="en-GB"/>
        </w:rPr>
        <w:t xml:space="preserve">our </w:t>
      </w:r>
      <w:r>
        <w:rPr>
          <w:rFonts w:ascii="Verdana" w:hAnsi="Verdana"/>
          <w:color w:val="000000"/>
          <w:lang w:val="en-GB"/>
        </w:rPr>
        <w:t>data</w:t>
      </w:r>
      <w:r w:rsidR="0015686B">
        <w:rPr>
          <w:rFonts w:ascii="Verdana" w:hAnsi="Verdana"/>
          <w:color w:val="000000"/>
          <w:lang w:val="en-GB"/>
        </w:rPr>
        <w:t xml:space="preserve"> </w:t>
      </w:r>
      <w:proofErr w:type="spellStart"/>
      <w:r w:rsidR="0015686B" w:rsidRPr="0015686B">
        <w:rPr>
          <w:rFonts w:ascii="Verdana" w:hAnsi="Verdana"/>
          <w:i/>
          <w:color w:val="000000"/>
          <w:lang w:val="en-GB"/>
        </w:rPr>
        <w:t>y</w:t>
      </w:r>
      <w:r w:rsidR="00912203">
        <w:rPr>
          <w:rFonts w:ascii="Verdana" w:hAnsi="Verdana"/>
          <w:i/>
          <w:color w:val="000000"/>
          <w:vertAlign w:val="subscript"/>
          <w:lang w:val="en-GB"/>
        </w:rPr>
        <w:t>it</w:t>
      </w:r>
      <w:proofErr w:type="spellEnd"/>
      <w:r w:rsidR="0015686B">
        <w:rPr>
          <w:rFonts w:ascii="Verdana" w:hAnsi="Verdana"/>
          <w:color w:val="000000"/>
          <w:lang w:val="en-GB"/>
        </w:rPr>
        <w:t xml:space="preserve"> are </w:t>
      </w:r>
      <w:r>
        <w:rPr>
          <w:rFonts w:ascii="Verdana" w:hAnsi="Verdana"/>
          <w:color w:val="000000"/>
          <w:lang w:val="en-GB"/>
        </w:rPr>
        <w:t>the number</w:t>
      </w:r>
      <w:r w:rsidR="0015686B">
        <w:rPr>
          <w:rFonts w:ascii="Verdana" w:hAnsi="Verdana"/>
          <w:color w:val="000000"/>
          <w:lang w:val="en-GB"/>
        </w:rPr>
        <w:t xml:space="preserve"> </w:t>
      </w:r>
      <w:r w:rsidR="0015686B" w:rsidRPr="0015686B">
        <w:rPr>
          <w:rFonts w:ascii="Verdana" w:hAnsi="Verdana"/>
          <w:i/>
          <w:color w:val="000000"/>
          <w:lang w:val="en-GB"/>
        </w:rPr>
        <w:t>y</w:t>
      </w:r>
      <w:r w:rsidR="0015686B">
        <w:rPr>
          <w:rFonts w:ascii="Verdana" w:hAnsi="Verdana"/>
          <w:color w:val="000000"/>
          <w:lang w:val="en-GB"/>
        </w:rPr>
        <w:t xml:space="preserve"> </w:t>
      </w:r>
      <w:r>
        <w:rPr>
          <w:rFonts w:ascii="Verdana" w:hAnsi="Verdana"/>
          <w:color w:val="000000"/>
          <w:lang w:val="en-GB"/>
        </w:rPr>
        <w:t xml:space="preserve">of individuals counted at site </w:t>
      </w:r>
      <w:r w:rsidRPr="008B071E">
        <w:rPr>
          <w:rFonts w:ascii="Verdana" w:hAnsi="Verdana"/>
          <w:i/>
          <w:color w:val="000000"/>
          <w:lang w:val="en-GB"/>
        </w:rPr>
        <w:t>i</w:t>
      </w:r>
      <w:r>
        <w:rPr>
          <w:rFonts w:ascii="Verdana" w:hAnsi="Verdana"/>
          <w:color w:val="000000"/>
          <w:lang w:val="en-GB"/>
        </w:rPr>
        <w:t xml:space="preserve"> </w:t>
      </w:r>
      <w:r w:rsidR="0015686B">
        <w:rPr>
          <w:rFonts w:ascii="Verdana" w:hAnsi="Verdana"/>
          <w:color w:val="000000"/>
          <w:lang w:val="en-GB"/>
        </w:rPr>
        <w:t>(</w:t>
      </w:r>
      <w:r w:rsidR="0015686B" w:rsidRPr="0015686B">
        <w:rPr>
          <w:rFonts w:ascii="Verdana" w:hAnsi="Verdana"/>
          <w:i/>
          <w:color w:val="000000"/>
          <w:lang w:val="en-GB"/>
        </w:rPr>
        <w:t xml:space="preserve">i </w:t>
      </w:r>
      <w:r w:rsidR="0015686B" w:rsidRPr="0015686B">
        <w:rPr>
          <w:rFonts w:ascii="Verdana" w:hAnsi="Verdana"/>
          <w:color w:val="000000"/>
          <w:lang w:val="en-GB"/>
        </w:rPr>
        <w:t>= 1…R</w:t>
      </w:r>
      <w:r w:rsidR="0015686B">
        <w:rPr>
          <w:rFonts w:ascii="Verdana" w:hAnsi="Verdana"/>
          <w:color w:val="000000"/>
          <w:lang w:val="en-GB"/>
        </w:rPr>
        <w:t xml:space="preserve">) </w:t>
      </w:r>
      <w:r>
        <w:rPr>
          <w:rFonts w:ascii="Verdana" w:hAnsi="Verdana"/>
          <w:color w:val="000000"/>
          <w:lang w:val="en-GB"/>
        </w:rPr>
        <w:t xml:space="preserve">at time </w:t>
      </w:r>
      <w:r w:rsidRPr="008B071E">
        <w:rPr>
          <w:rFonts w:ascii="Verdana" w:hAnsi="Verdana"/>
          <w:i/>
          <w:color w:val="000000"/>
          <w:lang w:val="en-GB"/>
        </w:rPr>
        <w:t>t</w:t>
      </w:r>
      <w:r w:rsidR="0015686B">
        <w:rPr>
          <w:rFonts w:ascii="Verdana" w:hAnsi="Verdana"/>
          <w:color w:val="000000"/>
          <w:lang w:val="en-GB"/>
        </w:rPr>
        <w:t xml:space="preserve"> (</w:t>
      </w:r>
      <w:r w:rsidR="0015686B" w:rsidRPr="0015686B">
        <w:rPr>
          <w:rFonts w:ascii="Verdana" w:hAnsi="Verdana"/>
          <w:i/>
          <w:color w:val="000000"/>
          <w:lang w:val="en-GB"/>
        </w:rPr>
        <w:t>t</w:t>
      </w:r>
      <w:r w:rsidR="0015686B">
        <w:rPr>
          <w:rFonts w:ascii="Verdana" w:hAnsi="Verdana"/>
          <w:color w:val="000000"/>
          <w:lang w:val="en-GB"/>
        </w:rPr>
        <w:t xml:space="preserve"> = 1…T)</w:t>
      </w:r>
      <w:r>
        <w:rPr>
          <w:rFonts w:ascii="Verdana" w:hAnsi="Verdana"/>
          <w:color w:val="000000"/>
          <w:lang w:val="en-GB"/>
        </w:rPr>
        <w:t xml:space="preserve">. We make the assumption that the total period over which the </w:t>
      </w:r>
      <w:r w:rsidR="0015686B" w:rsidRPr="0015686B">
        <w:rPr>
          <w:rFonts w:ascii="Verdana" w:hAnsi="Verdana"/>
          <w:i/>
          <w:color w:val="000000"/>
          <w:lang w:val="en-GB"/>
        </w:rPr>
        <w:t>T</w:t>
      </w:r>
      <w:r w:rsidR="0015686B">
        <w:rPr>
          <w:rFonts w:ascii="Verdana" w:hAnsi="Verdana"/>
          <w:color w:val="000000"/>
          <w:lang w:val="en-GB"/>
        </w:rPr>
        <w:t xml:space="preserve"> </w:t>
      </w:r>
      <w:r>
        <w:rPr>
          <w:rFonts w:ascii="Verdana" w:hAnsi="Verdana"/>
          <w:color w:val="000000"/>
          <w:lang w:val="en-GB"/>
        </w:rPr>
        <w:t xml:space="preserve">replicated counts are made is sufficiently short that the population size </w:t>
      </w:r>
      <w:r w:rsidR="0015686B" w:rsidRPr="0015686B">
        <w:rPr>
          <w:rFonts w:ascii="Verdana" w:hAnsi="Verdana"/>
          <w:i/>
          <w:color w:val="000000"/>
          <w:lang w:val="en-GB"/>
        </w:rPr>
        <w:t>N</w:t>
      </w:r>
      <w:r w:rsidR="0015686B" w:rsidRPr="0015686B">
        <w:rPr>
          <w:rFonts w:ascii="Verdana" w:hAnsi="Verdana"/>
          <w:i/>
          <w:color w:val="000000"/>
          <w:vertAlign w:val="subscript"/>
          <w:lang w:val="en-GB"/>
        </w:rPr>
        <w:t>i</w:t>
      </w:r>
      <w:r w:rsidR="0015686B">
        <w:rPr>
          <w:rFonts w:ascii="Verdana" w:hAnsi="Verdana"/>
          <w:color w:val="000000"/>
          <w:lang w:val="en-GB"/>
        </w:rPr>
        <w:t xml:space="preserve"> </w:t>
      </w:r>
      <w:r>
        <w:rPr>
          <w:rFonts w:ascii="Verdana" w:hAnsi="Verdana"/>
          <w:color w:val="000000"/>
          <w:lang w:val="en-GB"/>
        </w:rPr>
        <w:t xml:space="preserve">at each site may be assumed </w:t>
      </w:r>
      <w:r w:rsidR="0015686B">
        <w:rPr>
          <w:rFonts w:ascii="Verdana" w:hAnsi="Verdana"/>
          <w:color w:val="000000"/>
          <w:lang w:val="en-GB"/>
        </w:rPr>
        <w:t>unchanged</w:t>
      </w:r>
      <w:r>
        <w:rPr>
          <w:rFonts w:ascii="Verdana" w:hAnsi="Verdana"/>
          <w:color w:val="000000"/>
          <w:lang w:val="en-GB"/>
        </w:rPr>
        <w:t>. The</w:t>
      </w:r>
      <w:r w:rsidR="0015686B">
        <w:rPr>
          <w:rFonts w:ascii="Verdana" w:hAnsi="Verdana"/>
          <w:color w:val="000000"/>
          <w:lang w:val="en-GB"/>
        </w:rPr>
        <w:t xml:space="preserve"> </w:t>
      </w:r>
      <w:r>
        <w:rPr>
          <w:rFonts w:ascii="Verdana" w:hAnsi="Verdana"/>
          <w:color w:val="000000"/>
          <w:lang w:val="en-GB"/>
        </w:rPr>
        <w:t xml:space="preserve">relationship between the observed counts </w:t>
      </w:r>
      <w:proofErr w:type="spellStart"/>
      <w:r w:rsidR="0015686B" w:rsidRPr="0015686B">
        <w:rPr>
          <w:rFonts w:ascii="Verdana" w:hAnsi="Verdana"/>
          <w:i/>
          <w:color w:val="000000"/>
          <w:lang w:val="en-GB"/>
        </w:rPr>
        <w:t>y</w:t>
      </w:r>
      <w:r w:rsidR="0015686B" w:rsidRPr="0015686B">
        <w:rPr>
          <w:rFonts w:ascii="Verdana" w:hAnsi="Verdana"/>
          <w:i/>
          <w:color w:val="000000"/>
          <w:vertAlign w:val="subscript"/>
          <w:lang w:val="en-GB"/>
        </w:rPr>
        <w:t>it</w:t>
      </w:r>
      <w:proofErr w:type="spellEnd"/>
      <w:r w:rsidR="0015686B">
        <w:rPr>
          <w:rFonts w:ascii="Verdana" w:hAnsi="Verdana"/>
          <w:color w:val="000000"/>
          <w:lang w:val="en-GB"/>
        </w:rPr>
        <w:t xml:space="preserve"> </w:t>
      </w:r>
      <w:r>
        <w:rPr>
          <w:rFonts w:ascii="Verdana" w:hAnsi="Verdana"/>
          <w:color w:val="000000"/>
          <w:lang w:val="en-GB"/>
        </w:rPr>
        <w:t xml:space="preserve">and the underlying abundances at each site </w:t>
      </w:r>
      <w:r w:rsidRPr="004B174F">
        <w:rPr>
          <w:rFonts w:ascii="Verdana" w:hAnsi="Verdana"/>
          <w:i/>
          <w:color w:val="000000"/>
          <w:lang w:val="en-GB"/>
        </w:rPr>
        <w:t>i</w:t>
      </w:r>
      <w:r w:rsidR="0015686B">
        <w:rPr>
          <w:rFonts w:ascii="Verdana" w:hAnsi="Verdana"/>
          <w:color w:val="000000"/>
          <w:lang w:val="en-GB"/>
        </w:rPr>
        <w:t xml:space="preserve">, </w:t>
      </w:r>
      <w:r w:rsidR="0015686B" w:rsidRPr="0015686B">
        <w:rPr>
          <w:rFonts w:ascii="Verdana" w:hAnsi="Verdana"/>
          <w:i/>
          <w:color w:val="000000"/>
          <w:lang w:val="en-GB"/>
        </w:rPr>
        <w:t>N</w:t>
      </w:r>
      <w:r w:rsidR="0015686B" w:rsidRPr="0015686B">
        <w:rPr>
          <w:rFonts w:ascii="Verdana" w:hAnsi="Verdana"/>
          <w:i/>
          <w:color w:val="000000"/>
          <w:vertAlign w:val="subscript"/>
          <w:lang w:val="en-GB"/>
        </w:rPr>
        <w:t>i</w:t>
      </w:r>
      <w:r w:rsidR="0015686B">
        <w:rPr>
          <w:rFonts w:ascii="Verdana" w:hAnsi="Verdana"/>
          <w:color w:val="000000"/>
          <w:lang w:val="en-GB"/>
        </w:rPr>
        <w:t xml:space="preserve">, </w:t>
      </w:r>
      <w:r>
        <w:rPr>
          <w:rFonts w:ascii="Verdana" w:hAnsi="Verdana"/>
          <w:color w:val="000000"/>
          <w:lang w:val="en-GB"/>
        </w:rPr>
        <w:t xml:space="preserve">may be described </w:t>
      </w:r>
      <w:r w:rsidR="0015686B">
        <w:rPr>
          <w:rFonts w:ascii="Verdana" w:hAnsi="Verdana"/>
          <w:color w:val="000000"/>
          <w:lang w:val="en-GB"/>
        </w:rPr>
        <w:t xml:space="preserve">by </w:t>
      </w:r>
      <w:r>
        <w:rPr>
          <w:rFonts w:ascii="Verdana" w:hAnsi="Verdana"/>
          <w:color w:val="000000"/>
          <w:lang w:val="en-GB"/>
        </w:rPr>
        <w:t>just two equations. The first equation</w:t>
      </w:r>
      <w:r w:rsidR="0015686B">
        <w:rPr>
          <w:rFonts w:ascii="Verdana" w:hAnsi="Verdana"/>
          <w:color w:val="000000"/>
          <w:lang w:val="en-GB"/>
        </w:rPr>
        <w:t>, the state equation,</w:t>
      </w:r>
      <w:r>
        <w:rPr>
          <w:rFonts w:ascii="Verdana" w:hAnsi="Verdana"/>
          <w:color w:val="000000"/>
          <w:lang w:val="en-GB"/>
        </w:rPr>
        <w:t xml:space="preserve"> describes the latent abundance </w:t>
      </w:r>
      <w:r w:rsidR="0015686B" w:rsidRPr="0015686B">
        <w:rPr>
          <w:rFonts w:ascii="Verdana" w:hAnsi="Verdana"/>
          <w:i/>
          <w:color w:val="000000"/>
          <w:lang w:val="en-GB"/>
        </w:rPr>
        <w:t>N</w:t>
      </w:r>
      <w:r w:rsidR="0015686B" w:rsidRPr="0015686B">
        <w:rPr>
          <w:rFonts w:ascii="Verdana" w:hAnsi="Verdana"/>
          <w:i/>
          <w:color w:val="000000"/>
          <w:vertAlign w:val="subscript"/>
          <w:lang w:val="en-GB"/>
        </w:rPr>
        <w:t>i</w:t>
      </w:r>
      <w:r w:rsidR="0015686B">
        <w:rPr>
          <w:rFonts w:ascii="Verdana" w:hAnsi="Verdana"/>
          <w:color w:val="000000"/>
          <w:lang w:val="en-GB"/>
        </w:rPr>
        <w:t xml:space="preserve"> </w:t>
      </w:r>
      <w:r>
        <w:rPr>
          <w:rFonts w:ascii="Verdana" w:hAnsi="Verdana"/>
          <w:color w:val="000000"/>
          <w:lang w:val="en-GB"/>
        </w:rPr>
        <w:t xml:space="preserve">at site </w:t>
      </w:r>
      <w:r w:rsidRPr="004B174F">
        <w:rPr>
          <w:rFonts w:ascii="Verdana" w:hAnsi="Verdana"/>
          <w:i/>
          <w:color w:val="000000"/>
          <w:lang w:val="en-GB"/>
        </w:rPr>
        <w:t>i</w:t>
      </w:r>
      <w:r>
        <w:rPr>
          <w:rFonts w:ascii="Verdana" w:hAnsi="Verdana"/>
          <w:color w:val="000000"/>
          <w:lang w:val="en-GB"/>
        </w:rPr>
        <w:t xml:space="preserve"> and the second, </w:t>
      </w:r>
      <w:r w:rsidR="0015686B">
        <w:rPr>
          <w:rFonts w:ascii="Verdana" w:hAnsi="Verdana"/>
          <w:color w:val="000000"/>
          <w:lang w:val="en-GB"/>
        </w:rPr>
        <w:t xml:space="preserve">the observation equation, describes </w:t>
      </w:r>
      <w:r>
        <w:rPr>
          <w:rFonts w:ascii="Verdana" w:hAnsi="Verdana"/>
          <w:color w:val="000000"/>
          <w:lang w:val="en-GB"/>
        </w:rPr>
        <w:t xml:space="preserve">the observed counts </w:t>
      </w:r>
      <w:proofErr w:type="spellStart"/>
      <w:r w:rsidR="0015686B" w:rsidRPr="0015686B">
        <w:rPr>
          <w:rFonts w:ascii="Verdana" w:hAnsi="Verdana"/>
          <w:i/>
          <w:color w:val="000000"/>
          <w:lang w:val="en-GB"/>
        </w:rPr>
        <w:t>y</w:t>
      </w:r>
      <w:r w:rsidR="0015686B" w:rsidRPr="0015686B">
        <w:rPr>
          <w:rFonts w:ascii="Verdana" w:hAnsi="Verdana"/>
          <w:i/>
          <w:color w:val="000000"/>
          <w:vertAlign w:val="subscript"/>
          <w:lang w:val="en-GB"/>
        </w:rPr>
        <w:t>it</w:t>
      </w:r>
      <w:proofErr w:type="spellEnd"/>
      <w:r w:rsidR="0015686B">
        <w:rPr>
          <w:rFonts w:ascii="Verdana" w:hAnsi="Verdana"/>
          <w:color w:val="000000"/>
          <w:lang w:val="en-GB"/>
        </w:rPr>
        <w:t xml:space="preserve"> </w:t>
      </w:r>
      <w:r>
        <w:rPr>
          <w:rFonts w:ascii="Verdana" w:hAnsi="Verdana"/>
          <w:color w:val="000000"/>
          <w:lang w:val="en-GB"/>
        </w:rPr>
        <w:t>as a function of that latent abundance:</w:t>
      </w:r>
    </w:p>
    <w:p w:rsidR="00B33DFB" w:rsidRDefault="00912203" w:rsidP="009076C2">
      <w:pPr>
        <w:pStyle w:val="Listenabsatz1"/>
        <w:numPr>
          <w:ilvl w:val="0"/>
          <w:numId w:val="1"/>
        </w:numPr>
        <w:spacing w:before="240" w:after="240" w:line="360" w:lineRule="auto"/>
        <w:ind w:left="714" w:hanging="357"/>
        <w:rPr>
          <w:rFonts w:ascii="Verdana" w:hAnsi="Verdana"/>
          <w:color w:val="000000"/>
          <w:lang w:val="en-GB"/>
        </w:rPr>
      </w:pPr>
      <w:r>
        <w:rPr>
          <w:rFonts w:ascii="Verdana" w:hAnsi="Verdana"/>
          <w:color w:val="000000"/>
          <w:lang w:val="en-GB"/>
        </w:rPr>
        <w:lastRenderedPageBreak/>
        <w:t>State equation:</w:t>
      </w:r>
      <w:r w:rsidR="00B33DFB">
        <w:rPr>
          <w:rFonts w:ascii="Verdana" w:hAnsi="Verdana"/>
          <w:color w:val="000000"/>
          <w:lang w:val="en-GB"/>
        </w:rPr>
        <w:tab/>
      </w:r>
      <w:r w:rsidR="00B33DFB">
        <w:rPr>
          <w:rFonts w:ascii="Verdana" w:hAnsi="Verdana"/>
          <w:color w:val="000000"/>
          <w:lang w:val="en-GB"/>
        </w:rPr>
        <w:tab/>
      </w:r>
      <w:r w:rsidR="00B33DFB">
        <w:rPr>
          <w:rFonts w:ascii="Verdana" w:hAnsi="Verdana"/>
          <w:color w:val="000000"/>
          <w:lang w:val="en-GB"/>
        </w:rPr>
        <w:tab/>
      </w:r>
      <w:r w:rsidR="008F49B1" w:rsidRPr="0015686B">
        <w:rPr>
          <w:rFonts w:ascii="Verdana" w:hAnsi="Verdana"/>
          <w:color w:val="000000"/>
          <w:position w:val="-12"/>
          <w:lang w:val="en-GB"/>
        </w:rPr>
        <w:object w:dxaOrig="192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5.8pt;height:18.15pt" o:ole="">
            <v:imagedata r:id="rId8" o:title=""/>
          </v:shape>
          <o:OLEObject Type="Embed" ProgID="Equation.DSMT4" ShapeID="_x0000_i1025" DrawAspect="Content" ObjectID="_1420406679" r:id="rId9"/>
        </w:object>
      </w:r>
    </w:p>
    <w:p w:rsidR="00B33DFB" w:rsidRPr="004B174F" w:rsidRDefault="00912203" w:rsidP="009076C2">
      <w:pPr>
        <w:pStyle w:val="Listenabsatz1"/>
        <w:numPr>
          <w:ilvl w:val="0"/>
          <w:numId w:val="1"/>
        </w:numPr>
        <w:spacing w:before="240" w:after="240" w:line="360" w:lineRule="auto"/>
        <w:ind w:left="714" w:hanging="357"/>
        <w:rPr>
          <w:rFonts w:ascii="Verdana" w:hAnsi="Verdana"/>
          <w:color w:val="000000"/>
          <w:lang w:val="en-GB"/>
        </w:rPr>
      </w:pPr>
      <w:r>
        <w:rPr>
          <w:rFonts w:ascii="Verdana" w:hAnsi="Verdana"/>
          <w:color w:val="000000"/>
          <w:lang w:val="en-GB"/>
        </w:rPr>
        <w:t>Observation equation:</w:t>
      </w:r>
      <w:r w:rsidR="00B33DFB">
        <w:rPr>
          <w:rFonts w:ascii="Verdana" w:hAnsi="Verdana"/>
          <w:color w:val="000000"/>
          <w:lang w:val="en-GB"/>
        </w:rPr>
        <w:tab/>
      </w:r>
      <w:r w:rsidR="00B33DFB">
        <w:rPr>
          <w:rFonts w:ascii="Verdana" w:hAnsi="Verdana"/>
          <w:color w:val="000000"/>
          <w:lang w:val="en-GB"/>
        </w:rPr>
        <w:tab/>
      </w:r>
      <w:r w:rsidR="008F49B1" w:rsidRPr="0015686B">
        <w:rPr>
          <w:rFonts w:ascii="Verdana" w:hAnsi="Verdana"/>
          <w:color w:val="000000"/>
          <w:position w:val="-12"/>
          <w:lang w:val="en-GB"/>
        </w:rPr>
        <w:object w:dxaOrig="2880" w:dyaOrig="360">
          <v:shape id="_x0000_i1026" type="#_x0000_t75" style="width:2in;height:18.15pt" o:ole="">
            <v:imagedata r:id="rId10" o:title=""/>
          </v:shape>
          <o:OLEObject Type="Embed" ProgID="Equation.DSMT4" ShapeID="_x0000_i1026" DrawAspect="Content" ObjectID="_1420406680" r:id="rId11"/>
        </w:object>
      </w:r>
    </w:p>
    <w:p w:rsidR="00B33DFB" w:rsidRDefault="008F49B1" w:rsidP="009076C2">
      <w:pPr>
        <w:spacing w:before="100" w:beforeAutospacing="1" w:after="100" w:afterAutospacing="1"/>
        <w:contextualSpacing/>
        <w:rPr>
          <w:rFonts w:ascii="Verdana" w:hAnsi="Verdana"/>
          <w:color w:val="000000"/>
          <w:lang w:val="en-GB"/>
        </w:rPr>
      </w:pPr>
      <w:r>
        <w:rPr>
          <w:rFonts w:ascii="Verdana" w:hAnsi="Verdana"/>
          <w:color w:val="000000"/>
          <w:lang w:val="en-GB"/>
        </w:rPr>
        <w:t xml:space="preserve">In the state equation, </w:t>
      </w:r>
      <w:r w:rsidRPr="0015686B">
        <w:rPr>
          <w:rFonts w:ascii="Verdana" w:hAnsi="Verdana"/>
          <w:color w:val="000000"/>
          <w:position w:val="-12"/>
          <w:lang w:val="en-GB"/>
        </w:rPr>
        <w:object w:dxaOrig="260" w:dyaOrig="360">
          <v:shape id="_x0000_i1027" type="#_x0000_t75" style="width:13.15pt;height:18.15pt" o:ole="">
            <v:imagedata r:id="rId12" o:title=""/>
          </v:shape>
          <o:OLEObject Type="Embed" ProgID="Equation.DSMT4" ShapeID="_x0000_i1027" DrawAspect="Content" ObjectID="_1420406681" r:id="rId13"/>
        </w:object>
      </w:r>
      <w:r>
        <w:rPr>
          <w:rFonts w:ascii="Verdana" w:hAnsi="Verdana"/>
          <w:color w:val="000000"/>
          <w:lang w:val="en-GB"/>
        </w:rPr>
        <w:t xml:space="preserve"> is the expected abundance at site </w:t>
      </w:r>
      <w:r w:rsidRPr="008F49B1">
        <w:rPr>
          <w:rFonts w:ascii="Verdana" w:hAnsi="Verdana"/>
          <w:i/>
          <w:color w:val="000000"/>
          <w:lang w:val="en-GB"/>
        </w:rPr>
        <w:t>i</w:t>
      </w:r>
      <w:r>
        <w:rPr>
          <w:rFonts w:ascii="Verdana" w:hAnsi="Verdana"/>
          <w:color w:val="000000"/>
          <w:lang w:val="en-GB"/>
        </w:rPr>
        <w:t xml:space="preserve"> and the Poisson distribution is the standard description of the spatial variation of abundance. Possible alternatives for a Poisson include the negative binomial</w:t>
      </w:r>
      <w:r w:rsidR="0091689A">
        <w:rPr>
          <w:rFonts w:ascii="Verdana" w:hAnsi="Verdana"/>
          <w:color w:val="000000"/>
          <w:lang w:val="en-GB"/>
        </w:rPr>
        <w:t xml:space="preserve"> (</w:t>
      </w:r>
      <w:proofErr w:type="spellStart"/>
      <w:r w:rsidR="0091689A">
        <w:rPr>
          <w:rFonts w:ascii="Verdana" w:hAnsi="Verdana"/>
          <w:color w:val="000000"/>
          <w:lang w:val="en-GB"/>
        </w:rPr>
        <w:t>Royle</w:t>
      </w:r>
      <w:proofErr w:type="spellEnd"/>
      <w:r w:rsidR="0091689A">
        <w:rPr>
          <w:rFonts w:ascii="Verdana" w:hAnsi="Verdana"/>
          <w:color w:val="000000"/>
          <w:lang w:val="en-GB"/>
        </w:rPr>
        <w:t xml:space="preserve"> 2004)</w:t>
      </w:r>
      <w:r>
        <w:rPr>
          <w:rFonts w:ascii="Verdana" w:hAnsi="Verdana"/>
          <w:color w:val="000000"/>
          <w:lang w:val="en-GB"/>
        </w:rPr>
        <w:t xml:space="preserve">, Poisson-lognormal </w:t>
      </w:r>
      <w:r w:rsidR="0091689A">
        <w:rPr>
          <w:rFonts w:ascii="Verdana" w:hAnsi="Verdana"/>
          <w:color w:val="000000"/>
          <w:lang w:val="en-GB"/>
        </w:rPr>
        <w:t>(</w:t>
      </w:r>
      <w:proofErr w:type="spellStart"/>
      <w:r w:rsidR="0091689A">
        <w:rPr>
          <w:rFonts w:ascii="Verdana" w:hAnsi="Verdana"/>
          <w:color w:val="000000"/>
          <w:lang w:val="en-GB"/>
        </w:rPr>
        <w:t>Royle</w:t>
      </w:r>
      <w:proofErr w:type="spellEnd"/>
      <w:r w:rsidR="0091689A">
        <w:rPr>
          <w:rFonts w:ascii="Verdana" w:hAnsi="Verdana"/>
          <w:color w:val="000000"/>
          <w:lang w:val="en-GB"/>
        </w:rPr>
        <w:t xml:space="preserve"> and </w:t>
      </w:r>
      <w:proofErr w:type="spellStart"/>
      <w:r w:rsidR="0091689A">
        <w:rPr>
          <w:rFonts w:ascii="Verdana" w:hAnsi="Verdana"/>
          <w:color w:val="000000"/>
          <w:lang w:val="en-GB"/>
        </w:rPr>
        <w:t>Dorazio</w:t>
      </w:r>
      <w:proofErr w:type="spellEnd"/>
      <w:r w:rsidR="0091689A">
        <w:rPr>
          <w:rFonts w:ascii="Verdana" w:hAnsi="Verdana"/>
          <w:color w:val="000000"/>
          <w:lang w:val="en-GB"/>
        </w:rPr>
        <w:t xml:space="preserve"> 2008) </w:t>
      </w:r>
      <w:r>
        <w:rPr>
          <w:rFonts w:ascii="Verdana" w:hAnsi="Verdana"/>
          <w:color w:val="000000"/>
          <w:lang w:val="en-GB"/>
        </w:rPr>
        <w:t>or a zero-inflated Poisson distribution (</w:t>
      </w:r>
      <w:r w:rsidR="0091689A">
        <w:rPr>
          <w:rFonts w:ascii="Verdana" w:hAnsi="Verdana"/>
          <w:color w:val="000000"/>
          <w:lang w:val="en-GB"/>
        </w:rPr>
        <w:t xml:space="preserve">Wenger and Freeman 2008; </w:t>
      </w:r>
      <w:proofErr w:type="spellStart"/>
      <w:r>
        <w:rPr>
          <w:rFonts w:ascii="Verdana" w:hAnsi="Verdana"/>
          <w:color w:val="000000"/>
          <w:lang w:val="en-GB"/>
        </w:rPr>
        <w:t>Kéry</w:t>
      </w:r>
      <w:proofErr w:type="spellEnd"/>
      <w:r>
        <w:rPr>
          <w:rFonts w:ascii="Verdana" w:hAnsi="Verdana"/>
          <w:color w:val="000000"/>
          <w:lang w:val="en-GB"/>
        </w:rPr>
        <w:t xml:space="preserve"> and Schaub 2011). The expected abundance </w:t>
      </w:r>
      <w:r w:rsidRPr="0015686B">
        <w:rPr>
          <w:rFonts w:ascii="Verdana" w:hAnsi="Verdana"/>
          <w:color w:val="000000"/>
          <w:position w:val="-12"/>
          <w:lang w:val="en-GB"/>
        </w:rPr>
        <w:object w:dxaOrig="260" w:dyaOrig="360">
          <v:shape id="_x0000_i1028" type="#_x0000_t75" style="width:13.15pt;height:18.15pt" o:ole="">
            <v:imagedata r:id="rId12" o:title=""/>
          </v:shape>
          <o:OLEObject Type="Embed" ProgID="Equation.DSMT4" ShapeID="_x0000_i1028" DrawAspect="Content" ObjectID="_1420406682" r:id="rId14"/>
        </w:object>
      </w:r>
      <w:r>
        <w:rPr>
          <w:rFonts w:ascii="Verdana" w:hAnsi="Verdana"/>
          <w:color w:val="000000"/>
          <w:lang w:val="en-GB"/>
        </w:rPr>
        <w:t xml:space="preserve"> is indexed </w:t>
      </w:r>
      <w:r w:rsidRPr="008F49B1">
        <w:rPr>
          <w:rFonts w:ascii="Verdana" w:hAnsi="Verdana"/>
          <w:i/>
          <w:color w:val="000000"/>
          <w:lang w:val="en-GB"/>
        </w:rPr>
        <w:t>i</w:t>
      </w:r>
      <w:r>
        <w:rPr>
          <w:rFonts w:ascii="Verdana" w:hAnsi="Verdana"/>
          <w:color w:val="000000"/>
          <w:lang w:val="en-GB"/>
        </w:rPr>
        <w:t xml:space="preserve">, allowing it to vary by site. Thus, unstructured heterogeneity among sites could be modelled by incorporating random site effects, resulting in a Poisson-lognormal distribution in the state equation. Alternatively, the effects of recognized and measured covariates that vary among sites (‘site covariates’) could be </w:t>
      </w:r>
      <w:proofErr w:type="spellStart"/>
      <w:r>
        <w:rPr>
          <w:rFonts w:ascii="Verdana" w:hAnsi="Verdana"/>
          <w:color w:val="000000"/>
          <w:lang w:val="en-GB"/>
        </w:rPr>
        <w:t>modeled</w:t>
      </w:r>
      <w:proofErr w:type="spellEnd"/>
      <w:r>
        <w:rPr>
          <w:rFonts w:ascii="Verdana" w:hAnsi="Verdana"/>
          <w:color w:val="000000"/>
          <w:lang w:val="en-GB"/>
        </w:rPr>
        <w:t xml:space="preserve"> linearly in a GLM fashion via a log link function.</w:t>
      </w:r>
    </w:p>
    <w:p w:rsidR="008D49B7" w:rsidRDefault="008D49B7" w:rsidP="008D49B7">
      <w:pPr>
        <w:spacing w:before="100" w:beforeAutospacing="1" w:after="100" w:afterAutospacing="1"/>
        <w:contextualSpacing/>
        <w:rPr>
          <w:rFonts w:ascii="Verdana" w:hAnsi="Verdana"/>
          <w:color w:val="000000"/>
          <w:lang w:val="en-GB"/>
        </w:rPr>
      </w:pPr>
    </w:p>
    <w:p w:rsidR="008F49B1" w:rsidRDefault="008F49B1" w:rsidP="008D49B7">
      <w:pPr>
        <w:spacing w:before="100" w:beforeAutospacing="1" w:after="100" w:afterAutospacing="1"/>
        <w:contextualSpacing/>
        <w:rPr>
          <w:rFonts w:ascii="Verdana" w:hAnsi="Verdana"/>
          <w:color w:val="000000"/>
          <w:lang w:val="en-GB"/>
        </w:rPr>
      </w:pPr>
      <w:r>
        <w:rPr>
          <w:rFonts w:ascii="Verdana" w:hAnsi="Verdana"/>
          <w:color w:val="000000"/>
          <w:lang w:val="en-GB"/>
        </w:rPr>
        <w:t xml:space="preserve">In the observation equation, we assume a Binomial distribution with trial size </w:t>
      </w:r>
      <w:r w:rsidRPr="008F49B1">
        <w:rPr>
          <w:rFonts w:ascii="Verdana" w:hAnsi="Verdana"/>
          <w:i/>
          <w:color w:val="000000"/>
          <w:lang w:val="en-GB"/>
        </w:rPr>
        <w:t>N</w:t>
      </w:r>
      <w:r w:rsidRPr="008F6A78">
        <w:rPr>
          <w:rFonts w:ascii="Verdana" w:hAnsi="Verdana"/>
          <w:i/>
          <w:color w:val="000000"/>
          <w:vertAlign w:val="subscript"/>
          <w:lang w:val="en-GB"/>
        </w:rPr>
        <w:t>i</w:t>
      </w:r>
      <w:r>
        <w:rPr>
          <w:rFonts w:ascii="Verdana" w:hAnsi="Verdana"/>
          <w:color w:val="000000"/>
          <w:lang w:val="en-GB"/>
        </w:rPr>
        <w:t xml:space="preserve"> </w:t>
      </w:r>
      <w:r w:rsidR="008F6A78">
        <w:rPr>
          <w:rFonts w:ascii="Verdana" w:hAnsi="Verdana"/>
          <w:color w:val="000000"/>
          <w:lang w:val="en-GB"/>
        </w:rPr>
        <w:t xml:space="preserve">and success probability </w:t>
      </w:r>
      <w:r w:rsidR="008F6A78" w:rsidRPr="008F6A78">
        <w:rPr>
          <w:rFonts w:ascii="Verdana" w:hAnsi="Verdana"/>
          <w:i/>
          <w:color w:val="000000"/>
          <w:lang w:val="en-GB"/>
        </w:rPr>
        <w:t>p</w:t>
      </w:r>
      <w:r w:rsidR="008F6A78" w:rsidRPr="008F6A78">
        <w:rPr>
          <w:rFonts w:ascii="Verdana" w:hAnsi="Verdana"/>
          <w:i/>
          <w:color w:val="000000"/>
          <w:vertAlign w:val="subscript"/>
          <w:lang w:val="en-GB"/>
        </w:rPr>
        <w:t>it</w:t>
      </w:r>
      <w:r w:rsidR="008F6A78">
        <w:rPr>
          <w:rFonts w:ascii="Verdana" w:hAnsi="Verdana"/>
          <w:color w:val="000000"/>
          <w:lang w:val="en-GB"/>
        </w:rPr>
        <w:t xml:space="preserve"> </w:t>
      </w:r>
      <w:r>
        <w:rPr>
          <w:rFonts w:ascii="Verdana" w:hAnsi="Verdana"/>
          <w:color w:val="000000"/>
          <w:lang w:val="en-GB"/>
        </w:rPr>
        <w:t xml:space="preserve">to describe the variability of the </w:t>
      </w:r>
      <w:r w:rsidR="008F6A78">
        <w:rPr>
          <w:rFonts w:ascii="Verdana" w:hAnsi="Verdana"/>
          <w:color w:val="000000"/>
          <w:lang w:val="en-GB"/>
        </w:rPr>
        <w:t xml:space="preserve">observed </w:t>
      </w:r>
      <w:r>
        <w:rPr>
          <w:rFonts w:ascii="Verdana" w:hAnsi="Verdana"/>
          <w:color w:val="000000"/>
          <w:lang w:val="en-GB"/>
        </w:rPr>
        <w:t xml:space="preserve">counts </w:t>
      </w:r>
      <w:proofErr w:type="spellStart"/>
      <w:r w:rsidRPr="008F49B1">
        <w:rPr>
          <w:rFonts w:ascii="Verdana" w:hAnsi="Verdana"/>
          <w:i/>
          <w:color w:val="000000"/>
          <w:lang w:val="en-GB"/>
        </w:rPr>
        <w:t>y</w:t>
      </w:r>
      <w:r w:rsidRPr="008F49B1">
        <w:rPr>
          <w:rFonts w:ascii="Verdana" w:hAnsi="Verdana"/>
          <w:i/>
          <w:color w:val="000000"/>
          <w:vertAlign w:val="subscript"/>
          <w:lang w:val="en-GB"/>
        </w:rPr>
        <w:t>it</w:t>
      </w:r>
      <w:proofErr w:type="spellEnd"/>
      <w:r>
        <w:rPr>
          <w:rFonts w:ascii="Verdana" w:hAnsi="Verdana"/>
          <w:color w:val="000000"/>
          <w:lang w:val="en-GB"/>
        </w:rPr>
        <w:t xml:space="preserve">. </w:t>
      </w:r>
      <w:r w:rsidR="008F6A78">
        <w:rPr>
          <w:rFonts w:ascii="Verdana" w:hAnsi="Verdana"/>
          <w:color w:val="000000"/>
          <w:lang w:val="en-GB"/>
        </w:rPr>
        <w:t xml:space="preserve">The parameter </w:t>
      </w:r>
      <w:r w:rsidR="008F6A78" w:rsidRPr="008F6A78">
        <w:rPr>
          <w:rFonts w:ascii="Verdana" w:hAnsi="Verdana"/>
          <w:i/>
          <w:color w:val="000000"/>
          <w:lang w:val="en-GB"/>
        </w:rPr>
        <w:t>p</w:t>
      </w:r>
      <w:r w:rsidR="008F6A78" w:rsidRPr="008F6A78">
        <w:rPr>
          <w:rFonts w:ascii="Verdana" w:hAnsi="Verdana"/>
          <w:i/>
          <w:color w:val="000000"/>
          <w:vertAlign w:val="subscript"/>
          <w:lang w:val="en-GB"/>
        </w:rPr>
        <w:t>it</w:t>
      </w:r>
      <w:r w:rsidR="008F6A78">
        <w:rPr>
          <w:rFonts w:ascii="Verdana" w:hAnsi="Verdana"/>
          <w:color w:val="000000"/>
          <w:lang w:val="en-GB"/>
        </w:rPr>
        <w:t xml:space="preserve"> represents the detection probability. The choice of a Binomial observation process implies the assumption that there are no false-positive errors, i.e. no double counts or other species counted erroneously as the target species. Since </w:t>
      </w:r>
      <w:r w:rsidR="008F6A78" w:rsidRPr="008F6A78">
        <w:rPr>
          <w:rFonts w:ascii="Verdana" w:hAnsi="Verdana"/>
          <w:i/>
          <w:color w:val="000000"/>
          <w:lang w:val="en-GB"/>
        </w:rPr>
        <w:t>p</w:t>
      </w:r>
      <w:r w:rsidR="008F6A78" w:rsidRPr="008F6A78">
        <w:rPr>
          <w:rFonts w:ascii="Verdana" w:hAnsi="Verdana"/>
          <w:i/>
          <w:color w:val="000000"/>
          <w:vertAlign w:val="subscript"/>
          <w:lang w:val="en-GB"/>
        </w:rPr>
        <w:t>it</w:t>
      </w:r>
      <w:r w:rsidR="008F6A78">
        <w:rPr>
          <w:rFonts w:ascii="Verdana" w:hAnsi="Verdana"/>
          <w:color w:val="000000"/>
          <w:lang w:val="en-GB"/>
        </w:rPr>
        <w:t xml:space="preserve"> is indexed by both site </w:t>
      </w:r>
      <w:r w:rsidR="008F6A78" w:rsidRPr="008F6A78">
        <w:rPr>
          <w:rFonts w:ascii="Verdana" w:hAnsi="Verdana"/>
          <w:i/>
          <w:color w:val="000000"/>
          <w:lang w:val="en-GB"/>
        </w:rPr>
        <w:t>i</w:t>
      </w:r>
      <w:r w:rsidR="008F6A78">
        <w:rPr>
          <w:rFonts w:ascii="Verdana" w:hAnsi="Verdana"/>
          <w:color w:val="000000"/>
          <w:lang w:val="en-GB"/>
        </w:rPr>
        <w:t xml:space="preserve"> and survey </w:t>
      </w:r>
      <w:r w:rsidR="008F6A78" w:rsidRPr="008F6A78">
        <w:rPr>
          <w:rFonts w:ascii="Verdana" w:hAnsi="Verdana"/>
          <w:i/>
          <w:color w:val="000000"/>
          <w:lang w:val="en-GB"/>
        </w:rPr>
        <w:t>t</w:t>
      </w:r>
      <w:r w:rsidR="008F6A78">
        <w:rPr>
          <w:rFonts w:ascii="Verdana" w:hAnsi="Verdana"/>
          <w:color w:val="000000"/>
          <w:lang w:val="en-GB"/>
        </w:rPr>
        <w:t xml:space="preserve">, we can let it vary by site or survey or by a combination of site and survey by </w:t>
      </w:r>
      <w:proofErr w:type="spellStart"/>
      <w:r w:rsidR="008F6A78">
        <w:rPr>
          <w:rFonts w:ascii="Verdana" w:hAnsi="Verdana"/>
          <w:color w:val="000000"/>
          <w:lang w:val="en-GB"/>
        </w:rPr>
        <w:t>modeling</w:t>
      </w:r>
      <w:proofErr w:type="spellEnd"/>
      <w:r w:rsidR="008F6A78">
        <w:rPr>
          <w:rFonts w:ascii="Verdana" w:hAnsi="Verdana"/>
          <w:color w:val="000000"/>
          <w:lang w:val="en-GB"/>
        </w:rPr>
        <w:t xml:space="preserve"> unstructured heterogeneity via random site, survey or site-by-survey effects. Similarly, effects of site covariates or of covariates varying by site and survey (‘survey covariates’) can be </w:t>
      </w:r>
      <w:proofErr w:type="spellStart"/>
      <w:r w:rsidR="008F6A78">
        <w:rPr>
          <w:rFonts w:ascii="Verdana" w:hAnsi="Verdana"/>
          <w:color w:val="000000"/>
          <w:lang w:val="en-GB"/>
        </w:rPr>
        <w:t>modeled</w:t>
      </w:r>
      <w:proofErr w:type="spellEnd"/>
      <w:r w:rsidR="008F6A78">
        <w:rPr>
          <w:rFonts w:ascii="Verdana" w:hAnsi="Verdana"/>
          <w:color w:val="000000"/>
          <w:lang w:val="en-GB"/>
        </w:rPr>
        <w:t xml:space="preserve"> in a linear GLM fashion via a </w:t>
      </w:r>
      <w:proofErr w:type="spellStart"/>
      <w:r w:rsidR="008F6A78">
        <w:rPr>
          <w:rFonts w:ascii="Verdana" w:hAnsi="Verdana"/>
          <w:color w:val="000000"/>
          <w:lang w:val="en-GB"/>
        </w:rPr>
        <w:t>logit</w:t>
      </w:r>
      <w:proofErr w:type="spellEnd"/>
      <w:r w:rsidR="008F6A78">
        <w:rPr>
          <w:rFonts w:ascii="Verdana" w:hAnsi="Verdana"/>
          <w:color w:val="000000"/>
          <w:lang w:val="en-GB"/>
        </w:rPr>
        <w:t xml:space="preserve"> link.</w:t>
      </w:r>
      <w:r w:rsidR="003B0DBD">
        <w:rPr>
          <w:rFonts w:ascii="Verdana" w:hAnsi="Verdana"/>
          <w:color w:val="000000"/>
          <w:lang w:val="en-GB"/>
        </w:rPr>
        <w:t xml:space="preserve"> Of course, in some cases we may simply assume that either or both parameters of the mixture model are constant, i.e. </w:t>
      </w:r>
      <w:r w:rsidR="003B0DBD" w:rsidRPr="0015686B">
        <w:rPr>
          <w:rFonts w:ascii="Verdana" w:hAnsi="Verdana"/>
          <w:color w:val="000000"/>
          <w:position w:val="-12"/>
          <w:lang w:val="en-GB"/>
        </w:rPr>
        <w:object w:dxaOrig="660" w:dyaOrig="360">
          <v:shape id="_x0000_i1029" type="#_x0000_t75" style="width:33.2pt;height:18.15pt" o:ole="">
            <v:imagedata r:id="rId15" o:title=""/>
          </v:shape>
          <o:OLEObject Type="Embed" ProgID="Equation.DSMT4" ShapeID="_x0000_i1029" DrawAspect="Content" ObjectID="_1420406683" r:id="rId16"/>
        </w:object>
      </w:r>
      <w:r w:rsidR="003B0DBD">
        <w:rPr>
          <w:rFonts w:ascii="Verdana" w:hAnsi="Verdana"/>
          <w:color w:val="000000"/>
          <w:lang w:val="en-GB"/>
        </w:rPr>
        <w:t xml:space="preserve"> </w:t>
      </w:r>
      <w:proofErr w:type="gramStart"/>
      <w:r w:rsidR="003B0DBD">
        <w:rPr>
          <w:rFonts w:ascii="Verdana" w:hAnsi="Verdana"/>
          <w:color w:val="000000"/>
          <w:lang w:val="en-GB"/>
        </w:rPr>
        <w:t xml:space="preserve">and </w:t>
      </w:r>
      <w:proofErr w:type="gramEnd"/>
      <w:r w:rsidR="003B0DBD" w:rsidRPr="0015686B">
        <w:rPr>
          <w:rFonts w:ascii="Verdana" w:hAnsi="Verdana"/>
          <w:color w:val="000000"/>
          <w:position w:val="-12"/>
          <w:lang w:val="en-GB"/>
        </w:rPr>
        <w:object w:dxaOrig="760" w:dyaOrig="360">
          <v:shape id="_x0000_i1030" type="#_x0000_t75" style="width:38.2pt;height:18.15pt" o:ole="">
            <v:imagedata r:id="rId17" o:title=""/>
          </v:shape>
          <o:OLEObject Type="Embed" ProgID="Equation.DSMT4" ShapeID="_x0000_i1030" DrawAspect="Content" ObjectID="_1420406684" r:id="rId18"/>
        </w:object>
      </w:r>
      <w:r w:rsidR="003B0DBD">
        <w:rPr>
          <w:rFonts w:ascii="Verdana" w:hAnsi="Verdana"/>
          <w:color w:val="000000"/>
          <w:lang w:val="en-GB"/>
        </w:rPr>
        <w:t>.</w:t>
      </w:r>
    </w:p>
    <w:p w:rsidR="00B33DFB" w:rsidRPr="00912203" w:rsidRDefault="00C7471D" w:rsidP="009076C2">
      <w:pPr>
        <w:spacing w:before="100" w:beforeAutospacing="1" w:after="100" w:afterAutospacing="1"/>
        <w:contextualSpacing/>
        <w:rPr>
          <w:rFonts w:ascii="Verdana" w:hAnsi="Verdana"/>
          <w:color w:val="000000"/>
          <w:lang w:val="en-GB"/>
        </w:rPr>
      </w:pPr>
      <w:r>
        <w:rPr>
          <w:rFonts w:ascii="Verdana" w:hAnsi="Verdana"/>
          <w:color w:val="000000"/>
          <w:lang w:val="en-GB"/>
        </w:rPr>
        <w:t xml:space="preserve">In this report, we adopt a state equation with constant </w:t>
      </w:r>
      <w:r w:rsidRPr="00C7471D">
        <w:rPr>
          <w:rFonts w:ascii="Verdana" w:hAnsi="Verdana"/>
          <w:color w:val="000000"/>
          <w:position w:val="-6"/>
          <w:lang w:val="en-GB"/>
        </w:rPr>
        <w:object w:dxaOrig="240" w:dyaOrig="279">
          <v:shape id="_x0000_i1031" type="#_x0000_t75" style="width:11.9pt;height:13.75pt" o:ole="">
            <v:imagedata r:id="rId19" o:title=""/>
          </v:shape>
          <o:OLEObject Type="Embed" ProgID="Equation.DSMT4" ShapeID="_x0000_i1031" DrawAspect="Content" ObjectID="_1420406685" r:id="rId20"/>
        </w:object>
      </w:r>
      <w:r w:rsidR="00912203">
        <w:rPr>
          <w:rFonts w:ascii="Verdana" w:hAnsi="Verdana"/>
          <w:color w:val="000000"/>
          <w:lang w:val="en-GB"/>
        </w:rPr>
        <w:t xml:space="preserve"> and an observation equation with a fixed effect </w:t>
      </w:r>
      <w:r w:rsidR="00082010" w:rsidRPr="00082010">
        <w:rPr>
          <w:rFonts w:ascii="Verdana" w:hAnsi="Verdana"/>
          <w:i/>
          <w:color w:val="000000"/>
          <w:lang w:val="en-GB"/>
        </w:rPr>
        <w:t>p</w:t>
      </w:r>
      <w:r w:rsidR="00082010" w:rsidRPr="00082010">
        <w:rPr>
          <w:rFonts w:ascii="Verdana" w:hAnsi="Verdana"/>
          <w:i/>
          <w:color w:val="000000"/>
          <w:vertAlign w:val="subscript"/>
          <w:lang w:val="en-GB"/>
        </w:rPr>
        <w:t>1</w:t>
      </w:r>
      <w:r w:rsidR="00082010">
        <w:rPr>
          <w:rFonts w:ascii="Verdana" w:hAnsi="Verdana"/>
          <w:color w:val="000000"/>
          <w:lang w:val="en-GB"/>
        </w:rPr>
        <w:t xml:space="preserve"> </w:t>
      </w:r>
      <w:r w:rsidR="00912203">
        <w:rPr>
          <w:rFonts w:ascii="Verdana" w:hAnsi="Verdana"/>
          <w:color w:val="000000"/>
          <w:lang w:val="en-GB"/>
        </w:rPr>
        <w:t xml:space="preserve">of a site covariate </w:t>
      </w:r>
      <w:r w:rsidR="00082010">
        <w:rPr>
          <w:rFonts w:ascii="Verdana" w:hAnsi="Verdana"/>
          <w:i/>
          <w:color w:val="000000"/>
          <w:lang w:val="en-GB"/>
        </w:rPr>
        <w:t>x</w:t>
      </w:r>
      <w:r w:rsidR="00912203">
        <w:rPr>
          <w:rFonts w:ascii="Verdana" w:hAnsi="Verdana"/>
          <w:color w:val="000000"/>
          <w:lang w:val="en-GB"/>
        </w:rPr>
        <w:t xml:space="preserve"> and an observer random effect</w:t>
      </w:r>
      <w:r w:rsidR="00082010">
        <w:rPr>
          <w:rFonts w:ascii="Verdana" w:hAnsi="Verdana"/>
          <w:color w:val="000000"/>
          <w:lang w:val="en-GB"/>
        </w:rPr>
        <w:t xml:space="preserve"> </w:t>
      </w:r>
      <w:proofErr w:type="spellStart"/>
      <w:proofErr w:type="gramStart"/>
      <w:r w:rsidR="00082010" w:rsidRPr="00082010">
        <w:rPr>
          <w:rFonts w:ascii="Verdana" w:hAnsi="Verdana"/>
          <w:i/>
          <w:color w:val="000000"/>
          <w:lang w:val="en-GB"/>
        </w:rPr>
        <w:t>u</w:t>
      </w:r>
      <w:r w:rsidR="00082010" w:rsidRPr="00082010">
        <w:rPr>
          <w:rFonts w:ascii="Verdana" w:hAnsi="Verdana"/>
          <w:i/>
          <w:color w:val="000000"/>
          <w:vertAlign w:val="subscript"/>
          <w:lang w:val="en-GB"/>
        </w:rPr>
        <w:t>k</w:t>
      </w:r>
      <w:proofErr w:type="spellEnd"/>
      <w:proofErr w:type="gramEnd"/>
      <w:r w:rsidR="00912203">
        <w:rPr>
          <w:rFonts w:ascii="Verdana" w:hAnsi="Verdana"/>
          <w:color w:val="000000"/>
          <w:lang w:val="en-GB"/>
        </w:rPr>
        <w:t>.</w:t>
      </w:r>
    </w:p>
    <w:p w:rsidR="00912203" w:rsidRDefault="00912203" w:rsidP="009076C2">
      <w:pPr>
        <w:pStyle w:val="Listenabsatz1"/>
        <w:spacing w:before="240" w:after="240" w:line="360" w:lineRule="auto"/>
        <w:ind w:left="0" w:firstLine="357"/>
        <w:rPr>
          <w:rFonts w:ascii="Verdana" w:hAnsi="Verdana"/>
          <w:color w:val="000000"/>
          <w:lang w:val="en-GB"/>
        </w:rPr>
      </w:pPr>
      <w:r w:rsidRPr="0015686B">
        <w:rPr>
          <w:rFonts w:ascii="Verdana" w:hAnsi="Verdana"/>
          <w:color w:val="000000"/>
          <w:position w:val="-12"/>
          <w:lang w:val="en-GB"/>
        </w:rPr>
        <w:object w:dxaOrig="1880" w:dyaOrig="360">
          <v:shape id="_x0000_i1032" type="#_x0000_t75" style="width:93.9pt;height:18.15pt" o:ole="">
            <v:imagedata r:id="rId21" o:title=""/>
          </v:shape>
          <o:OLEObject Type="Embed" ProgID="Equation.DSMT4" ShapeID="_x0000_i1032" DrawAspect="Content" ObjectID="_1420406686" r:id="rId22"/>
        </w:object>
      </w:r>
    </w:p>
    <w:p w:rsidR="00912203" w:rsidRDefault="00912203" w:rsidP="009076C2">
      <w:pPr>
        <w:pStyle w:val="Listenabsatz1"/>
        <w:spacing w:before="240" w:after="240" w:line="360" w:lineRule="auto"/>
        <w:ind w:left="357"/>
        <w:rPr>
          <w:rFonts w:ascii="Verdana" w:hAnsi="Verdana"/>
          <w:color w:val="000000"/>
          <w:lang w:val="en-GB"/>
        </w:rPr>
      </w:pPr>
      <w:r w:rsidRPr="0015686B">
        <w:rPr>
          <w:rFonts w:ascii="Verdana" w:hAnsi="Verdana"/>
          <w:color w:val="000000"/>
          <w:position w:val="-12"/>
          <w:lang w:val="en-GB"/>
        </w:rPr>
        <w:object w:dxaOrig="2880" w:dyaOrig="360">
          <v:shape id="_x0000_i1033" type="#_x0000_t75" style="width:2in;height:18.15pt" o:ole="">
            <v:imagedata r:id="rId10" o:title=""/>
          </v:shape>
          <o:OLEObject Type="Embed" ProgID="Equation.DSMT4" ShapeID="_x0000_i1033" DrawAspect="Content" ObjectID="_1420406687" r:id="rId23"/>
        </w:object>
      </w:r>
    </w:p>
    <w:p w:rsidR="00912203" w:rsidRPr="004B174F" w:rsidRDefault="003C3FA1" w:rsidP="009076C2">
      <w:pPr>
        <w:pStyle w:val="Listenabsatz1"/>
        <w:spacing w:before="240" w:after="240" w:line="360" w:lineRule="auto"/>
        <w:ind w:left="357"/>
        <w:rPr>
          <w:rFonts w:ascii="Verdana" w:hAnsi="Verdana"/>
          <w:color w:val="000000"/>
          <w:lang w:val="en-GB"/>
        </w:rPr>
      </w:pPr>
      <w:r w:rsidRPr="00912203">
        <w:rPr>
          <w:rFonts w:ascii="Verdana" w:hAnsi="Verdana"/>
          <w:color w:val="000000"/>
          <w:position w:val="-14"/>
          <w:lang w:val="en-GB"/>
        </w:rPr>
        <w:object w:dxaOrig="2840" w:dyaOrig="380">
          <v:shape id="_x0000_i1034" type="#_x0000_t75" style="width:142.1pt;height:18.8pt" o:ole="">
            <v:imagedata r:id="rId24" o:title=""/>
          </v:shape>
          <o:OLEObject Type="Embed" ProgID="Equation.DSMT4" ShapeID="_x0000_i1034" DrawAspect="Content" ObjectID="_1420406688" r:id="rId25"/>
        </w:object>
      </w:r>
      <w:r w:rsidR="00912203">
        <w:rPr>
          <w:rFonts w:ascii="Verdana" w:hAnsi="Verdana"/>
          <w:color w:val="000000"/>
          <w:lang w:val="en-GB"/>
        </w:rPr>
        <w:t xml:space="preserve">, with </w:t>
      </w:r>
      <w:r w:rsidR="00912203" w:rsidRPr="00912203">
        <w:rPr>
          <w:rFonts w:ascii="Verdana" w:hAnsi="Verdana"/>
          <w:color w:val="000000"/>
          <w:position w:val="-12"/>
          <w:lang w:val="en-GB"/>
        </w:rPr>
        <w:object w:dxaOrig="1840" w:dyaOrig="360">
          <v:shape id="_x0000_i1035" type="#_x0000_t75" style="width:92.05pt;height:18.15pt" o:ole="">
            <v:imagedata r:id="rId26" o:title=""/>
          </v:shape>
          <o:OLEObject Type="Embed" ProgID="Equation.DSMT4" ShapeID="_x0000_i1035" DrawAspect="Content" ObjectID="_1420406689" r:id="rId27"/>
        </w:object>
      </w:r>
    </w:p>
    <w:p w:rsidR="008F49B1" w:rsidRPr="00082010" w:rsidRDefault="00082010" w:rsidP="009076C2">
      <w:pPr>
        <w:spacing w:before="100" w:beforeAutospacing="1" w:after="100" w:afterAutospacing="1"/>
        <w:contextualSpacing/>
        <w:rPr>
          <w:rFonts w:ascii="Verdana" w:hAnsi="Verdana"/>
          <w:color w:val="000000"/>
          <w:lang w:val="en-GB"/>
        </w:rPr>
      </w:pPr>
      <w:proofErr w:type="spellStart"/>
      <w:proofErr w:type="gramStart"/>
      <w:r w:rsidRPr="00082010">
        <w:rPr>
          <w:rFonts w:ascii="Verdana" w:hAnsi="Verdana"/>
          <w:i/>
          <w:color w:val="000000"/>
          <w:lang w:val="en-GB"/>
        </w:rPr>
        <w:t>u</w:t>
      </w:r>
      <w:r w:rsidRPr="00082010">
        <w:rPr>
          <w:rFonts w:ascii="Verdana" w:hAnsi="Verdana"/>
          <w:i/>
          <w:color w:val="000000"/>
          <w:vertAlign w:val="subscript"/>
          <w:lang w:val="en-GB"/>
        </w:rPr>
        <w:t>k</w:t>
      </w:r>
      <w:proofErr w:type="spellEnd"/>
      <w:r w:rsidRPr="00082010">
        <w:rPr>
          <w:rFonts w:ascii="Verdana" w:hAnsi="Verdana"/>
          <w:i/>
          <w:color w:val="000000"/>
          <w:vertAlign w:val="subscript"/>
          <w:lang w:val="en-GB"/>
        </w:rPr>
        <w:t>(</w:t>
      </w:r>
      <w:proofErr w:type="gramEnd"/>
      <w:r w:rsidRPr="00082010">
        <w:rPr>
          <w:rFonts w:ascii="Verdana" w:hAnsi="Verdana"/>
          <w:i/>
          <w:color w:val="000000"/>
          <w:vertAlign w:val="subscript"/>
          <w:lang w:val="en-GB"/>
        </w:rPr>
        <w:t>it)</w:t>
      </w:r>
      <w:r>
        <w:rPr>
          <w:rFonts w:ascii="Verdana" w:hAnsi="Verdana"/>
          <w:color w:val="000000"/>
          <w:lang w:val="en-GB"/>
        </w:rPr>
        <w:t xml:space="preserve"> is the effect of observer </w:t>
      </w:r>
      <w:r w:rsidRPr="00082010">
        <w:rPr>
          <w:rFonts w:ascii="Verdana" w:hAnsi="Verdana"/>
          <w:i/>
          <w:color w:val="000000"/>
          <w:lang w:val="en-GB"/>
        </w:rPr>
        <w:t>k</w:t>
      </w:r>
      <w:r>
        <w:rPr>
          <w:rFonts w:ascii="Verdana" w:hAnsi="Verdana"/>
          <w:color w:val="000000"/>
          <w:lang w:val="en-GB"/>
        </w:rPr>
        <w:t xml:space="preserve"> surveying site </w:t>
      </w:r>
      <w:r w:rsidRPr="00082010">
        <w:rPr>
          <w:rFonts w:ascii="Verdana" w:hAnsi="Verdana"/>
          <w:i/>
          <w:color w:val="000000"/>
          <w:lang w:val="en-GB"/>
        </w:rPr>
        <w:t>i</w:t>
      </w:r>
      <w:r>
        <w:rPr>
          <w:rFonts w:ascii="Verdana" w:hAnsi="Verdana"/>
          <w:color w:val="000000"/>
          <w:lang w:val="en-GB"/>
        </w:rPr>
        <w:t xml:space="preserve"> at time </w:t>
      </w:r>
      <w:r w:rsidRPr="00082010">
        <w:rPr>
          <w:rFonts w:ascii="Verdana" w:hAnsi="Verdana"/>
          <w:i/>
          <w:color w:val="000000"/>
          <w:lang w:val="en-GB"/>
        </w:rPr>
        <w:t>t</w:t>
      </w:r>
      <w:r>
        <w:rPr>
          <w:rFonts w:ascii="Verdana" w:hAnsi="Verdana"/>
          <w:color w:val="000000"/>
          <w:lang w:val="en-GB"/>
        </w:rPr>
        <w:t xml:space="preserve">. We assume that </w:t>
      </w:r>
      <w:proofErr w:type="spellStart"/>
      <w:smartTag w:uri="urn:schemas-microsoft-com:office:smarttags" w:element="place">
        <w:smartTag w:uri="urn:schemas-microsoft-com:office:smarttags" w:element="country-region">
          <w:r w:rsidRPr="00082010">
            <w:rPr>
              <w:rFonts w:ascii="Verdana" w:hAnsi="Verdana"/>
              <w:i/>
              <w:color w:val="000000"/>
              <w:lang w:val="en-GB"/>
            </w:rPr>
            <w:t>u</w:t>
          </w:r>
          <w:r w:rsidRPr="00082010">
            <w:rPr>
              <w:rFonts w:ascii="Verdana" w:hAnsi="Verdana"/>
              <w:i/>
              <w:color w:val="000000"/>
              <w:vertAlign w:val="subscript"/>
              <w:lang w:val="en-GB"/>
            </w:rPr>
            <w:t>k</w:t>
          </w:r>
        </w:smartTag>
      </w:smartTag>
      <w:proofErr w:type="spellEnd"/>
      <w:r w:rsidRPr="00082010">
        <w:rPr>
          <w:rFonts w:ascii="Verdana" w:hAnsi="Verdana"/>
          <w:color w:val="000000"/>
          <w:lang w:val="en-GB"/>
        </w:rPr>
        <w:t xml:space="preserve"> </w:t>
      </w:r>
      <w:r>
        <w:rPr>
          <w:rFonts w:ascii="Verdana" w:hAnsi="Verdana"/>
          <w:color w:val="000000"/>
          <w:lang w:val="en-GB"/>
        </w:rPr>
        <w:t xml:space="preserve">is a draw from a zero-mean normal distribution with standard </w:t>
      </w:r>
      <w:proofErr w:type="gramStart"/>
      <w:r>
        <w:rPr>
          <w:rFonts w:ascii="Verdana" w:hAnsi="Verdana"/>
          <w:color w:val="000000"/>
          <w:lang w:val="en-GB"/>
        </w:rPr>
        <w:t xml:space="preserve">deviation </w:t>
      </w:r>
      <w:proofErr w:type="gramEnd"/>
      <w:r w:rsidRPr="00082010">
        <w:rPr>
          <w:rFonts w:ascii="Verdana" w:hAnsi="Verdana"/>
          <w:color w:val="000000"/>
          <w:position w:val="-6"/>
          <w:lang w:val="en-GB"/>
        </w:rPr>
        <w:object w:dxaOrig="240" w:dyaOrig="220">
          <v:shape id="_x0000_i1036" type="#_x0000_t75" style="width:11.9pt;height:11.25pt" o:ole="">
            <v:imagedata r:id="rId28" o:title=""/>
          </v:shape>
          <o:OLEObject Type="Embed" ProgID="Equation.DSMT4" ShapeID="_x0000_i1036" DrawAspect="Content" ObjectID="_1420406690" r:id="rId29"/>
        </w:object>
      </w:r>
      <w:r>
        <w:rPr>
          <w:rFonts w:ascii="Verdana" w:hAnsi="Verdana"/>
          <w:color w:val="000000"/>
          <w:lang w:val="en-GB"/>
        </w:rPr>
        <w:t>. The parameters to be estimated are</w:t>
      </w:r>
      <w:proofErr w:type="gramStart"/>
      <w:r>
        <w:rPr>
          <w:rFonts w:ascii="Verdana" w:hAnsi="Verdana"/>
          <w:color w:val="000000"/>
          <w:lang w:val="en-GB"/>
        </w:rPr>
        <w:t xml:space="preserve">: </w:t>
      </w:r>
      <w:proofErr w:type="gramEnd"/>
      <w:r w:rsidRPr="00082010">
        <w:rPr>
          <w:rFonts w:ascii="Verdana" w:hAnsi="Verdana"/>
          <w:color w:val="000000"/>
          <w:position w:val="-10"/>
          <w:lang w:val="en-GB"/>
        </w:rPr>
        <w:object w:dxaOrig="680" w:dyaOrig="320">
          <v:shape id="_x0000_i1037" type="#_x0000_t75" style="width:33.8pt;height:16.3pt" o:ole="">
            <v:imagedata r:id="rId30" o:title=""/>
          </v:shape>
          <o:OLEObject Type="Embed" ProgID="Equation.DSMT4" ShapeID="_x0000_i1037" DrawAspect="Content" ObjectID="_1420406691" r:id="rId31"/>
        </w:object>
      </w:r>
      <w:r>
        <w:rPr>
          <w:rFonts w:ascii="Verdana" w:hAnsi="Verdana"/>
          <w:color w:val="000000"/>
          <w:lang w:val="en-GB"/>
        </w:rPr>
        <w:t xml:space="preserve">, </w:t>
      </w:r>
      <w:r w:rsidRPr="00082010">
        <w:rPr>
          <w:rFonts w:ascii="Verdana" w:hAnsi="Verdana"/>
          <w:i/>
          <w:color w:val="000000"/>
          <w:lang w:val="en-GB"/>
        </w:rPr>
        <w:t>p</w:t>
      </w:r>
      <w:r w:rsidRPr="00082010">
        <w:rPr>
          <w:rFonts w:ascii="Verdana" w:hAnsi="Verdana"/>
          <w:i/>
          <w:color w:val="000000"/>
          <w:vertAlign w:val="subscript"/>
          <w:lang w:val="en-GB"/>
        </w:rPr>
        <w:t>0</w:t>
      </w:r>
      <w:r>
        <w:rPr>
          <w:rFonts w:ascii="Verdana" w:hAnsi="Verdana"/>
          <w:color w:val="000000"/>
          <w:lang w:val="en-GB"/>
        </w:rPr>
        <w:t xml:space="preserve">, </w:t>
      </w:r>
      <w:r w:rsidRPr="00082010">
        <w:rPr>
          <w:rFonts w:ascii="Verdana" w:hAnsi="Verdana"/>
          <w:i/>
          <w:color w:val="000000"/>
          <w:lang w:val="en-GB"/>
        </w:rPr>
        <w:t>p</w:t>
      </w:r>
      <w:r w:rsidRPr="00082010">
        <w:rPr>
          <w:rFonts w:ascii="Verdana" w:hAnsi="Verdana"/>
          <w:i/>
          <w:color w:val="000000"/>
          <w:vertAlign w:val="subscript"/>
          <w:lang w:val="en-GB"/>
        </w:rPr>
        <w:t>1</w:t>
      </w:r>
      <w:r>
        <w:rPr>
          <w:rFonts w:ascii="Verdana" w:hAnsi="Verdana"/>
          <w:color w:val="000000"/>
          <w:lang w:val="en-GB"/>
        </w:rPr>
        <w:t xml:space="preserve">, </w:t>
      </w:r>
      <w:r w:rsidRPr="00082010">
        <w:rPr>
          <w:rFonts w:ascii="Verdana" w:hAnsi="Verdana"/>
          <w:color w:val="000000"/>
          <w:position w:val="-10"/>
          <w:lang w:val="en-GB"/>
        </w:rPr>
        <w:object w:dxaOrig="700" w:dyaOrig="320">
          <v:shape id="_x0000_i1038" type="#_x0000_t75" style="width:35.05pt;height:16.3pt" o:ole="">
            <v:imagedata r:id="rId32" o:title=""/>
          </v:shape>
          <o:OLEObject Type="Embed" ProgID="Equation.DSMT4" ShapeID="_x0000_i1038" DrawAspect="Content" ObjectID="_1420406692" r:id="rId33"/>
        </w:object>
      </w:r>
      <w:r>
        <w:rPr>
          <w:rFonts w:ascii="Verdana" w:hAnsi="Verdana"/>
          <w:color w:val="000000"/>
          <w:lang w:val="en-GB"/>
        </w:rPr>
        <w:t xml:space="preserve"> and the random observer effects </w:t>
      </w:r>
      <w:proofErr w:type="spellStart"/>
      <w:smartTag w:uri="urn:schemas-microsoft-com:office:smarttags" w:element="place">
        <w:smartTag w:uri="urn:schemas-microsoft-com:office:smarttags" w:element="country-region">
          <w:r w:rsidRPr="00082010">
            <w:rPr>
              <w:rFonts w:ascii="Verdana" w:hAnsi="Verdana"/>
              <w:i/>
              <w:color w:val="000000"/>
              <w:lang w:val="en-GB"/>
            </w:rPr>
            <w:t>u</w:t>
          </w:r>
          <w:r w:rsidRPr="00082010">
            <w:rPr>
              <w:rFonts w:ascii="Verdana" w:hAnsi="Verdana"/>
              <w:i/>
              <w:color w:val="000000"/>
              <w:vertAlign w:val="subscript"/>
              <w:lang w:val="en-GB"/>
            </w:rPr>
            <w:t>k</w:t>
          </w:r>
        </w:smartTag>
      </w:smartTag>
      <w:proofErr w:type="spellEnd"/>
      <w:r>
        <w:rPr>
          <w:rFonts w:ascii="Verdana" w:hAnsi="Verdana"/>
          <w:color w:val="000000"/>
          <w:lang w:val="en-GB"/>
        </w:rPr>
        <w:t xml:space="preserve">. </w:t>
      </w:r>
    </w:p>
    <w:p w:rsidR="00B33DFB" w:rsidRDefault="00B33DFB" w:rsidP="009076C2">
      <w:pPr>
        <w:spacing w:before="100" w:beforeAutospacing="1" w:after="100" w:afterAutospacing="1"/>
        <w:contextualSpacing/>
        <w:rPr>
          <w:rFonts w:ascii="Verdana" w:hAnsi="Verdana"/>
          <w:color w:val="000000"/>
          <w:lang w:val="en-GB"/>
        </w:rPr>
      </w:pPr>
    </w:p>
    <w:p w:rsidR="003C3FA1" w:rsidRDefault="003C3FA1" w:rsidP="009076C2">
      <w:pPr>
        <w:spacing w:before="100" w:beforeAutospacing="1" w:after="100" w:afterAutospacing="1"/>
        <w:contextualSpacing/>
        <w:rPr>
          <w:rFonts w:ascii="Verdana" w:hAnsi="Verdana"/>
          <w:color w:val="000000"/>
          <w:lang w:val="en-GB"/>
        </w:rPr>
      </w:pPr>
    </w:p>
    <w:p w:rsidR="003C3FA1" w:rsidRDefault="003C3FA1" w:rsidP="009076C2">
      <w:pPr>
        <w:spacing w:before="100" w:beforeAutospacing="1" w:after="100" w:afterAutospacing="1"/>
        <w:contextualSpacing/>
        <w:rPr>
          <w:rFonts w:ascii="Verdana" w:hAnsi="Verdana"/>
          <w:color w:val="000000"/>
          <w:lang w:val="en-GB"/>
        </w:rPr>
      </w:pPr>
    </w:p>
    <w:p w:rsidR="003C3FA1" w:rsidRDefault="003C3FA1" w:rsidP="009076C2">
      <w:pPr>
        <w:spacing w:before="100" w:beforeAutospacing="1" w:after="100" w:afterAutospacing="1"/>
        <w:contextualSpacing/>
        <w:rPr>
          <w:rFonts w:ascii="Verdana" w:hAnsi="Verdana"/>
          <w:color w:val="000000"/>
          <w:lang w:val="en-GB"/>
        </w:rPr>
      </w:pPr>
    </w:p>
    <w:p w:rsidR="00B33DFB" w:rsidRPr="00BE3A0A" w:rsidRDefault="00082010" w:rsidP="009076C2">
      <w:pPr>
        <w:spacing w:before="100" w:beforeAutospacing="1" w:after="100" w:afterAutospacing="1"/>
        <w:contextualSpacing/>
        <w:rPr>
          <w:rFonts w:ascii="Verdana" w:hAnsi="Verdana"/>
          <w:b/>
          <w:color w:val="000000"/>
          <w:lang w:val="en-GB"/>
        </w:rPr>
      </w:pPr>
      <w:r>
        <w:rPr>
          <w:rFonts w:ascii="Verdana" w:hAnsi="Verdana"/>
          <w:b/>
          <w:color w:val="000000"/>
          <w:lang w:val="en-GB"/>
        </w:rPr>
        <w:lastRenderedPageBreak/>
        <w:t xml:space="preserve">3. </w:t>
      </w:r>
      <w:r w:rsidR="00F80A0C">
        <w:rPr>
          <w:rFonts w:ascii="Verdana" w:hAnsi="Verdana"/>
          <w:b/>
          <w:color w:val="000000"/>
          <w:lang w:val="en-GB"/>
        </w:rPr>
        <w:t xml:space="preserve">Simulating data </w:t>
      </w:r>
      <w:r w:rsidR="00B33DFB">
        <w:rPr>
          <w:rFonts w:ascii="Verdana" w:hAnsi="Verdana"/>
          <w:b/>
          <w:color w:val="000000"/>
          <w:lang w:val="en-GB"/>
        </w:rPr>
        <w:t>and example data set</w:t>
      </w:r>
    </w:p>
    <w:p w:rsidR="00CD787E" w:rsidRDefault="00CD787E" w:rsidP="009076C2">
      <w:pPr>
        <w:spacing w:before="100" w:beforeAutospacing="1" w:after="100" w:afterAutospacing="1"/>
        <w:contextualSpacing/>
        <w:rPr>
          <w:rFonts w:ascii="Verdana" w:hAnsi="Verdana"/>
          <w:color w:val="000000"/>
          <w:lang w:val="en-GB"/>
        </w:rPr>
      </w:pPr>
    </w:p>
    <w:p w:rsidR="00F80A0C" w:rsidRDefault="009C1B13" w:rsidP="009076C2">
      <w:pPr>
        <w:spacing w:before="100" w:beforeAutospacing="1" w:after="100" w:afterAutospacing="1"/>
        <w:contextualSpacing/>
        <w:rPr>
          <w:rFonts w:ascii="Verdana" w:hAnsi="Verdana"/>
          <w:color w:val="000000"/>
          <w:lang w:val="en-GB"/>
        </w:rPr>
      </w:pPr>
      <w:r>
        <w:rPr>
          <w:rFonts w:ascii="Verdana" w:hAnsi="Verdana"/>
          <w:color w:val="000000"/>
          <w:lang w:val="en-GB"/>
        </w:rPr>
        <w:t xml:space="preserve">Here is R code to simulate data sets for R sites that are surveyed T times and with specified values of the parameters </w:t>
      </w:r>
      <w:r w:rsidRPr="009C1B13">
        <w:rPr>
          <w:rFonts w:ascii="Verdana" w:hAnsi="Verdana"/>
          <w:color w:val="000000"/>
          <w:position w:val="-6"/>
          <w:lang w:val="en-GB"/>
        </w:rPr>
        <w:object w:dxaOrig="220" w:dyaOrig="279">
          <v:shape id="_x0000_i1039" type="#_x0000_t75" style="width:11.25pt;height:13.75pt" o:ole="">
            <v:imagedata r:id="rId34" o:title=""/>
          </v:shape>
          <o:OLEObject Type="Embed" ProgID="Equation.DSMT4" ShapeID="_x0000_i1039" DrawAspect="Content" ObjectID="_1420406693" r:id="rId35"/>
        </w:object>
      </w:r>
      <w:r>
        <w:rPr>
          <w:rFonts w:ascii="Verdana" w:hAnsi="Verdana"/>
          <w:color w:val="000000"/>
          <w:lang w:val="en-GB"/>
        </w:rPr>
        <w:t xml:space="preserve">, </w:t>
      </w:r>
      <w:r w:rsidRPr="009C1B13">
        <w:rPr>
          <w:rFonts w:ascii="Verdana" w:hAnsi="Verdana"/>
          <w:i/>
          <w:color w:val="000000"/>
          <w:lang w:val="en-GB"/>
        </w:rPr>
        <w:t>p</w:t>
      </w:r>
      <w:r w:rsidRPr="009C1B13">
        <w:rPr>
          <w:rFonts w:ascii="Verdana" w:hAnsi="Verdana"/>
          <w:i/>
          <w:color w:val="000000"/>
          <w:vertAlign w:val="subscript"/>
          <w:lang w:val="en-GB"/>
        </w:rPr>
        <w:t>0</w:t>
      </w:r>
      <w:r>
        <w:rPr>
          <w:rFonts w:ascii="Verdana" w:hAnsi="Verdana"/>
          <w:color w:val="000000"/>
          <w:lang w:val="en-GB"/>
        </w:rPr>
        <w:t xml:space="preserve">, </w:t>
      </w:r>
      <w:r w:rsidRPr="009C1B13">
        <w:rPr>
          <w:rFonts w:ascii="Verdana" w:hAnsi="Verdana"/>
          <w:i/>
          <w:color w:val="000000"/>
          <w:lang w:val="en-GB"/>
        </w:rPr>
        <w:t>p</w:t>
      </w:r>
      <w:r w:rsidRPr="009C1B13">
        <w:rPr>
          <w:rFonts w:ascii="Verdana" w:hAnsi="Verdana"/>
          <w:i/>
          <w:color w:val="000000"/>
          <w:vertAlign w:val="subscript"/>
          <w:lang w:val="en-GB"/>
        </w:rPr>
        <w:t>1</w:t>
      </w:r>
      <w:r>
        <w:rPr>
          <w:rFonts w:ascii="Verdana" w:hAnsi="Verdana"/>
          <w:color w:val="000000"/>
          <w:lang w:val="en-GB"/>
        </w:rPr>
        <w:t xml:space="preserve"> and </w:t>
      </w:r>
      <w:r w:rsidRPr="009C1B13">
        <w:rPr>
          <w:rFonts w:ascii="Verdana" w:hAnsi="Verdana"/>
          <w:color w:val="000000"/>
          <w:position w:val="-6"/>
          <w:lang w:val="en-GB"/>
        </w:rPr>
        <w:object w:dxaOrig="240" w:dyaOrig="220">
          <v:shape id="_x0000_i1040" type="#_x0000_t75" style="width:11.9pt;height:11.25pt" o:ole="">
            <v:imagedata r:id="rId36" o:title=""/>
          </v:shape>
          <o:OLEObject Type="Embed" ProgID="Equation.DSMT4" ShapeID="_x0000_i1040" DrawAspect="Content" ObjectID="_1420406694" r:id="rId37"/>
        </w:object>
      </w:r>
      <w:r>
        <w:rPr>
          <w:rFonts w:ascii="Verdana" w:hAnsi="Verdana"/>
          <w:color w:val="000000"/>
          <w:lang w:val="en-GB"/>
        </w:rPr>
        <w:t>.</w:t>
      </w:r>
    </w:p>
    <w:p w:rsidR="003C3FA1" w:rsidRDefault="003C3FA1" w:rsidP="009076C2">
      <w:pPr>
        <w:spacing w:before="100" w:beforeAutospacing="1" w:after="100" w:afterAutospacing="1"/>
        <w:contextualSpacing/>
        <w:rPr>
          <w:rFonts w:ascii="Verdana" w:hAnsi="Verdana"/>
          <w:color w:val="000000"/>
          <w:lang w:val="en-GB"/>
        </w:rPr>
      </w:pPr>
    </w:p>
    <w:p w:rsidR="009C1B13" w:rsidRPr="00726D99" w:rsidRDefault="009C1B13" w:rsidP="009076C2">
      <w:pPr>
        <w:contextualSpacing/>
        <w:rPr>
          <w:rFonts w:ascii="Courier New" w:hAnsi="Courier New" w:cs="Courier New"/>
          <w:color w:val="000000"/>
          <w:sz w:val="22"/>
          <w:szCs w:val="22"/>
          <w:lang w:val="en-GB"/>
        </w:rPr>
      </w:pPr>
      <w:proofErr w:type="spellStart"/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>data.fn</w:t>
      </w:r>
      <w:proofErr w:type="spellEnd"/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 xml:space="preserve"> &lt;- function(R = 100, T = 10, lambda =</w:t>
      </w:r>
      <w:r w:rsidR="006411F3"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 xml:space="preserve"> 5, p0 = 1, p1 = 1, </w:t>
      </w:r>
      <w:proofErr w:type="spellStart"/>
      <w:r w:rsidR="006411F3"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>pSD</w:t>
      </w:r>
      <w:proofErr w:type="spellEnd"/>
      <w:r w:rsidR="006411F3"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 xml:space="preserve"> = 0.5, </w:t>
      </w:r>
      <w:proofErr w:type="spellStart"/>
      <w:r w:rsidR="006411F3"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>nG</w:t>
      </w:r>
      <w:proofErr w:type="spellEnd"/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 xml:space="preserve"> = 40, </w:t>
      </w:r>
      <w:proofErr w:type="spellStart"/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>xSD</w:t>
      </w:r>
      <w:proofErr w:type="spellEnd"/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 xml:space="preserve"> = 1</w:t>
      </w:r>
      <w:proofErr w:type="gramStart"/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>){</w:t>
      </w:r>
      <w:proofErr w:type="gramEnd"/>
    </w:p>
    <w:p w:rsidR="009C1B13" w:rsidRPr="00726D99" w:rsidRDefault="009C1B13" w:rsidP="009076C2">
      <w:pPr>
        <w:contextualSpacing/>
        <w:rPr>
          <w:rFonts w:ascii="Courier New" w:hAnsi="Courier New" w:cs="Courier New"/>
          <w:color w:val="000000"/>
          <w:sz w:val="22"/>
          <w:szCs w:val="22"/>
          <w:lang w:val="en-GB"/>
        </w:rPr>
      </w:pPr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 xml:space="preserve"># </w:t>
      </w:r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ab/>
        <w:t>R: number of surveyed sites</w:t>
      </w:r>
    </w:p>
    <w:p w:rsidR="009C1B13" w:rsidRPr="00726D99" w:rsidRDefault="009C1B13" w:rsidP="009076C2">
      <w:pPr>
        <w:contextualSpacing/>
        <w:rPr>
          <w:rFonts w:ascii="Courier New" w:hAnsi="Courier New" w:cs="Courier New"/>
          <w:color w:val="000000"/>
          <w:sz w:val="22"/>
          <w:szCs w:val="22"/>
          <w:lang w:val="en-GB"/>
        </w:rPr>
      </w:pPr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 xml:space="preserve"># </w:t>
      </w:r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ab/>
        <w:t>T: number of surveys at each site</w:t>
      </w:r>
    </w:p>
    <w:p w:rsidR="009C1B13" w:rsidRPr="00726D99" w:rsidRDefault="009C1B13" w:rsidP="009076C2">
      <w:pPr>
        <w:contextualSpacing/>
        <w:rPr>
          <w:rFonts w:ascii="Courier New" w:hAnsi="Courier New" w:cs="Courier New"/>
          <w:color w:val="000000"/>
          <w:sz w:val="22"/>
          <w:szCs w:val="22"/>
          <w:lang w:val="en-GB"/>
        </w:rPr>
      </w:pPr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 xml:space="preserve"># </w:t>
      </w:r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ab/>
      </w:r>
      <w:proofErr w:type="gramStart"/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>lambda</w:t>
      </w:r>
      <w:proofErr w:type="gramEnd"/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>: expected abundance</w:t>
      </w:r>
    </w:p>
    <w:p w:rsidR="009C1B13" w:rsidRPr="00726D99" w:rsidRDefault="009C1B13" w:rsidP="009076C2">
      <w:pPr>
        <w:contextualSpacing/>
        <w:rPr>
          <w:rFonts w:ascii="Courier New" w:hAnsi="Courier New" w:cs="Courier New"/>
          <w:color w:val="000000"/>
          <w:sz w:val="22"/>
          <w:szCs w:val="22"/>
          <w:lang w:val="en-GB"/>
        </w:rPr>
      </w:pPr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 xml:space="preserve"># </w:t>
      </w:r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ab/>
        <w:t>p0: intercept of detection probability (</w:t>
      </w:r>
      <w:proofErr w:type="spellStart"/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>logit</w:t>
      </w:r>
      <w:proofErr w:type="spellEnd"/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 xml:space="preserve"> scale)</w:t>
      </w:r>
    </w:p>
    <w:p w:rsidR="009C1B13" w:rsidRPr="00726D99" w:rsidRDefault="009C1B13" w:rsidP="009076C2">
      <w:pPr>
        <w:contextualSpacing/>
        <w:rPr>
          <w:rFonts w:ascii="Courier New" w:hAnsi="Courier New" w:cs="Courier New"/>
          <w:color w:val="000000"/>
          <w:sz w:val="22"/>
          <w:szCs w:val="22"/>
          <w:lang w:val="en-GB"/>
        </w:rPr>
      </w:pPr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 xml:space="preserve"># </w:t>
      </w:r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ab/>
        <w:t>p1: slope of detection probability on covariate x (</w:t>
      </w:r>
      <w:proofErr w:type="spellStart"/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>logit</w:t>
      </w:r>
      <w:proofErr w:type="spellEnd"/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 xml:space="preserve"> scale)</w:t>
      </w:r>
    </w:p>
    <w:p w:rsidR="009C1B13" w:rsidRPr="00726D99" w:rsidRDefault="009C1B13" w:rsidP="009076C2">
      <w:pPr>
        <w:contextualSpacing/>
        <w:rPr>
          <w:rFonts w:ascii="Courier New" w:hAnsi="Courier New" w:cs="Courier New"/>
          <w:color w:val="000000"/>
          <w:sz w:val="22"/>
          <w:szCs w:val="22"/>
          <w:lang w:val="en-GB"/>
        </w:rPr>
      </w:pPr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 xml:space="preserve"># </w:t>
      </w:r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ab/>
      </w:r>
      <w:proofErr w:type="spellStart"/>
      <w:proofErr w:type="gramStart"/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>pSD</w:t>
      </w:r>
      <w:proofErr w:type="spellEnd"/>
      <w:proofErr w:type="gramEnd"/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 xml:space="preserve">: standard deviation of normal distribution from </w:t>
      </w:r>
    </w:p>
    <w:p w:rsidR="009C1B13" w:rsidRPr="00726D99" w:rsidRDefault="009C1B13" w:rsidP="009076C2">
      <w:pPr>
        <w:contextualSpacing/>
        <w:rPr>
          <w:rFonts w:ascii="Courier New" w:hAnsi="Courier New" w:cs="Courier New"/>
          <w:color w:val="000000"/>
          <w:sz w:val="22"/>
          <w:szCs w:val="22"/>
          <w:lang w:val="en-GB"/>
        </w:rPr>
      </w:pPr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 xml:space="preserve">#     </w:t>
      </w:r>
      <w:proofErr w:type="gramStart"/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>which</w:t>
      </w:r>
      <w:proofErr w:type="gramEnd"/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 xml:space="preserve"> observer effects u are drawn</w:t>
      </w:r>
    </w:p>
    <w:p w:rsidR="009C1B13" w:rsidRPr="00726D99" w:rsidRDefault="006411F3" w:rsidP="009076C2">
      <w:pPr>
        <w:contextualSpacing/>
        <w:rPr>
          <w:rFonts w:ascii="Courier New" w:hAnsi="Courier New" w:cs="Courier New"/>
          <w:color w:val="000000"/>
          <w:sz w:val="22"/>
          <w:szCs w:val="22"/>
          <w:lang w:val="en-GB"/>
        </w:rPr>
      </w:pPr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 xml:space="preserve"># </w:t>
      </w:r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ab/>
      </w:r>
      <w:proofErr w:type="spellStart"/>
      <w:proofErr w:type="gramStart"/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>nG</w:t>
      </w:r>
      <w:proofErr w:type="spellEnd"/>
      <w:proofErr w:type="gramEnd"/>
      <w:r w:rsidR="009C1B13"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>: number of different observers</w:t>
      </w:r>
      <w:r w:rsidR="00726D99"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 xml:space="preserve"> (called K in section 2)</w:t>
      </w:r>
    </w:p>
    <w:p w:rsidR="009C1B13" w:rsidRPr="00726D99" w:rsidRDefault="009C1B13" w:rsidP="009076C2">
      <w:pPr>
        <w:contextualSpacing/>
        <w:rPr>
          <w:rFonts w:ascii="Courier New" w:hAnsi="Courier New" w:cs="Courier New"/>
          <w:color w:val="000000"/>
          <w:sz w:val="22"/>
          <w:szCs w:val="22"/>
          <w:lang w:val="en-GB"/>
        </w:rPr>
      </w:pPr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 xml:space="preserve"># </w:t>
      </w:r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ab/>
      </w:r>
      <w:proofErr w:type="spellStart"/>
      <w:proofErr w:type="gramStart"/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>xSD</w:t>
      </w:r>
      <w:proofErr w:type="spellEnd"/>
      <w:proofErr w:type="gramEnd"/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>: standard deviation of zero-mean normal distribution from</w:t>
      </w:r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br/>
        <w:t xml:space="preserve"># </w:t>
      </w:r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ab/>
        <w:t>which covariate values x are generated</w:t>
      </w:r>
    </w:p>
    <w:p w:rsidR="009C1B13" w:rsidRPr="00726D99" w:rsidRDefault="009C1B13" w:rsidP="009076C2">
      <w:pPr>
        <w:contextualSpacing/>
        <w:rPr>
          <w:rFonts w:ascii="Courier New" w:hAnsi="Courier New" w:cs="Courier New"/>
          <w:color w:val="000000"/>
          <w:sz w:val="22"/>
          <w:szCs w:val="22"/>
          <w:lang w:val="en-GB"/>
        </w:rPr>
      </w:pPr>
    </w:p>
    <w:p w:rsidR="009C1B13" w:rsidRPr="00726D99" w:rsidRDefault="009C1B13" w:rsidP="009076C2">
      <w:pPr>
        <w:contextualSpacing/>
        <w:rPr>
          <w:rFonts w:ascii="Courier New" w:hAnsi="Courier New" w:cs="Courier New"/>
          <w:b/>
          <w:color w:val="0000FF"/>
          <w:sz w:val="22"/>
          <w:szCs w:val="22"/>
          <w:lang w:val="en-GB"/>
        </w:rPr>
      </w:pPr>
      <w:r w:rsidRPr="00726D99">
        <w:rPr>
          <w:rFonts w:ascii="Courier New" w:hAnsi="Courier New" w:cs="Courier New"/>
          <w:b/>
          <w:color w:val="0000FF"/>
          <w:sz w:val="22"/>
          <w:szCs w:val="22"/>
          <w:lang w:val="en-GB"/>
        </w:rPr>
        <w:t xml:space="preserve"># </w:t>
      </w:r>
      <w:r w:rsidR="006411F3" w:rsidRPr="00726D99">
        <w:rPr>
          <w:rFonts w:ascii="Courier New" w:hAnsi="Courier New" w:cs="Courier New"/>
          <w:b/>
          <w:color w:val="0000FF"/>
          <w:sz w:val="22"/>
          <w:szCs w:val="22"/>
          <w:lang w:val="en-GB"/>
        </w:rPr>
        <w:t xml:space="preserve">State equation: </w:t>
      </w:r>
      <w:r w:rsidRPr="00726D99">
        <w:rPr>
          <w:rFonts w:ascii="Courier New" w:hAnsi="Courier New" w:cs="Courier New"/>
          <w:b/>
          <w:color w:val="0000FF"/>
          <w:sz w:val="22"/>
          <w:szCs w:val="22"/>
          <w:lang w:val="en-GB"/>
        </w:rPr>
        <w:t>Generate abundance from Poisson distribution</w:t>
      </w:r>
    </w:p>
    <w:p w:rsidR="009C1B13" w:rsidRPr="00726D99" w:rsidRDefault="00FA4913" w:rsidP="009076C2">
      <w:pPr>
        <w:contextualSpacing/>
        <w:rPr>
          <w:rFonts w:ascii="Courier New" w:hAnsi="Courier New" w:cs="Courier New"/>
          <w:color w:val="000000"/>
          <w:sz w:val="22"/>
          <w:szCs w:val="22"/>
          <w:lang w:val="en-GB"/>
        </w:rPr>
      </w:pPr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 xml:space="preserve">N &lt;- </w:t>
      </w:r>
      <w:proofErr w:type="spellStart"/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>rpois</w:t>
      </w:r>
      <w:proofErr w:type="spellEnd"/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>(R, lambda)</w:t>
      </w:r>
    </w:p>
    <w:p w:rsidR="009C1B13" w:rsidRPr="00726D99" w:rsidRDefault="009C1B13" w:rsidP="009076C2">
      <w:pPr>
        <w:contextualSpacing/>
        <w:rPr>
          <w:rFonts w:ascii="Courier New" w:hAnsi="Courier New" w:cs="Courier New"/>
          <w:color w:val="000000"/>
          <w:sz w:val="22"/>
          <w:szCs w:val="22"/>
          <w:lang w:val="en-GB"/>
        </w:rPr>
      </w:pPr>
    </w:p>
    <w:p w:rsidR="00FA4913" w:rsidRPr="00726D99" w:rsidRDefault="00FA4913" w:rsidP="009076C2">
      <w:pPr>
        <w:contextualSpacing/>
        <w:rPr>
          <w:rFonts w:ascii="Courier New" w:hAnsi="Courier New" w:cs="Courier New"/>
          <w:b/>
          <w:color w:val="0000FF"/>
          <w:sz w:val="22"/>
          <w:szCs w:val="22"/>
          <w:lang w:val="en-GB"/>
        </w:rPr>
      </w:pPr>
      <w:r w:rsidRPr="00726D99">
        <w:rPr>
          <w:rFonts w:ascii="Courier New" w:hAnsi="Courier New" w:cs="Courier New"/>
          <w:b/>
          <w:color w:val="0000FF"/>
          <w:sz w:val="22"/>
          <w:szCs w:val="22"/>
          <w:lang w:val="en-GB"/>
        </w:rPr>
        <w:t># Draw values of covariate X</w:t>
      </w:r>
    </w:p>
    <w:p w:rsidR="009C1B13" w:rsidRPr="00726D99" w:rsidRDefault="00FA4913" w:rsidP="009076C2">
      <w:pPr>
        <w:contextualSpacing/>
        <w:rPr>
          <w:rFonts w:ascii="Courier New" w:hAnsi="Courier New" w:cs="Courier New"/>
          <w:color w:val="000000"/>
          <w:sz w:val="22"/>
          <w:szCs w:val="22"/>
          <w:lang w:val="en-GB"/>
        </w:rPr>
      </w:pPr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 xml:space="preserve">x &lt;- </w:t>
      </w:r>
      <w:proofErr w:type="spellStart"/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>rnorm</w:t>
      </w:r>
      <w:proofErr w:type="spellEnd"/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 xml:space="preserve">(R, 0, </w:t>
      </w:r>
      <w:proofErr w:type="spellStart"/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>xSD</w:t>
      </w:r>
      <w:proofErr w:type="spellEnd"/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>)</w:t>
      </w:r>
    </w:p>
    <w:p w:rsidR="009C1B13" w:rsidRPr="00726D99" w:rsidRDefault="009C1B13" w:rsidP="009076C2">
      <w:pPr>
        <w:contextualSpacing/>
        <w:rPr>
          <w:rFonts w:ascii="Courier New" w:hAnsi="Courier New" w:cs="Courier New"/>
          <w:color w:val="000000"/>
          <w:sz w:val="22"/>
          <w:szCs w:val="22"/>
          <w:lang w:val="en-GB"/>
        </w:rPr>
      </w:pPr>
    </w:p>
    <w:p w:rsidR="00FA4913" w:rsidRPr="00726D99" w:rsidRDefault="00FA4913" w:rsidP="009076C2">
      <w:pPr>
        <w:contextualSpacing/>
        <w:rPr>
          <w:rFonts w:ascii="Courier New" w:hAnsi="Courier New" w:cs="Courier New"/>
          <w:b/>
          <w:color w:val="0000FF"/>
          <w:sz w:val="22"/>
          <w:szCs w:val="22"/>
          <w:lang w:val="en-GB"/>
        </w:rPr>
      </w:pPr>
      <w:r w:rsidRPr="00726D99">
        <w:rPr>
          <w:rFonts w:ascii="Courier New" w:hAnsi="Courier New" w:cs="Courier New"/>
          <w:b/>
          <w:color w:val="0000FF"/>
          <w:sz w:val="22"/>
          <w:szCs w:val="22"/>
          <w:lang w:val="en-GB"/>
        </w:rPr>
        <w:t xml:space="preserve"># </w:t>
      </w:r>
      <w:proofErr w:type="gramStart"/>
      <w:r w:rsidRPr="00726D99">
        <w:rPr>
          <w:rFonts w:ascii="Courier New" w:hAnsi="Courier New" w:cs="Courier New"/>
          <w:b/>
          <w:color w:val="0000FF"/>
          <w:sz w:val="22"/>
          <w:szCs w:val="22"/>
          <w:lang w:val="en-GB"/>
        </w:rPr>
        <w:t>Generate</w:t>
      </w:r>
      <w:proofErr w:type="gramEnd"/>
      <w:r w:rsidRPr="00726D99">
        <w:rPr>
          <w:rFonts w:ascii="Courier New" w:hAnsi="Courier New" w:cs="Courier New"/>
          <w:b/>
          <w:color w:val="0000FF"/>
          <w:sz w:val="22"/>
          <w:szCs w:val="22"/>
          <w:lang w:val="en-GB"/>
        </w:rPr>
        <w:t xml:space="preserve"> observer ID array</w:t>
      </w:r>
    </w:p>
    <w:p w:rsidR="00FA4913" w:rsidRPr="00726D99" w:rsidRDefault="006411F3" w:rsidP="009076C2">
      <w:pPr>
        <w:contextualSpacing/>
        <w:rPr>
          <w:rFonts w:ascii="Courier New" w:hAnsi="Courier New" w:cs="Courier New"/>
          <w:color w:val="000000"/>
          <w:sz w:val="22"/>
          <w:szCs w:val="22"/>
          <w:lang w:val="en-GB"/>
        </w:rPr>
      </w:pPr>
      <w:proofErr w:type="spellStart"/>
      <w:proofErr w:type="gramStart"/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>gID</w:t>
      </w:r>
      <w:proofErr w:type="spellEnd"/>
      <w:proofErr w:type="gramEnd"/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 xml:space="preserve"> &lt;- matrix(sort(rep(1:nG</w:t>
      </w:r>
      <w:r w:rsidR="00FA4913"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 xml:space="preserve">, 25)), </w:t>
      </w:r>
      <w:proofErr w:type="spellStart"/>
      <w:r w:rsidR="00FA4913"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>nrow</w:t>
      </w:r>
      <w:proofErr w:type="spellEnd"/>
      <w:r w:rsidR="00FA4913"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 xml:space="preserve"> = R, </w:t>
      </w:r>
      <w:proofErr w:type="spellStart"/>
      <w:r w:rsidR="00FA4913"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>ncol</w:t>
      </w:r>
      <w:proofErr w:type="spellEnd"/>
      <w:r w:rsidR="00FA4913"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 xml:space="preserve"> = T, </w:t>
      </w:r>
      <w:proofErr w:type="spellStart"/>
      <w:r w:rsidR="00FA4913"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>byrow</w:t>
      </w:r>
      <w:proofErr w:type="spellEnd"/>
      <w:r w:rsidR="00FA4913"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 xml:space="preserve"> = TRUE)</w:t>
      </w:r>
    </w:p>
    <w:p w:rsidR="00FA4913" w:rsidRPr="00726D99" w:rsidRDefault="00FA4913" w:rsidP="009076C2">
      <w:pPr>
        <w:contextualSpacing/>
        <w:rPr>
          <w:rFonts w:ascii="Courier New" w:hAnsi="Courier New" w:cs="Courier New"/>
          <w:color w:val="000000"/>
          <w:sz w:val="22"/>
          <w:szCs w:val="22"/>
          <w:lang w:val="en-GB"/>
        </w:rPr>
      </w:pPr>
    </w:p>
    <w:p w:rsidR="00FA4913" w:rsidRPr="00726D99" w:rsidRDefault="00FA4913" w:rsidP="009076C2">
      <w:pPr>
        <w:contextualSpacing/>
        <w:rPr>
          <w:rFonts w:ascii="Courier New" w:hAnsi="Courier New" w:cs="Courier New"/>
          <w:b/>
          <w:color w:val="0000FF"/>
          <w:sz w:val="22"/>
          <w:szCs w:val="22"/>
          <w:lang w:val="en-GB"/>
        </w:rPr>
      </w:pPr>
      <w:r w:rsidRPr="00726D99">
        <w:rPr>
          <w:rFonts w:ascii="Courier New" w:hAnsi="Courier New" w:cs="Courier New"/>
          <w:b/>
          <w:color w:val="0000FF"/>
          <w:sz w:val="22"/>
          <w:szCs w:val="22"/>
          <w:lang w:val="en-GB"/>
        </w:rPr>
        <w:t># Draw values of covariate X</w:t>
      </w:r>
    </w:p>
    <w:p w:rsidR="00FA4913" w:rsidRPr="00726D99" w:rsidRDefault="00FA4913" w:rsidP="009076C2">
      <w:pPr>
        <w:contextualSpacing/>
        <w:rPr>
          <w:rFonts w:ascii="Courier New" w:hAnsi="Courier New" w:cs="Courier New"/>
          <w:color w:val="000000"/>
          <w:sz w:val="22"/>
          <w:szCs w:val="22"/>
          <w:lang w:val="en-GB"/>
        </w:rPr>
      </w:pPr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 xml:space="preserve">x &lt;- </w:t>
      </w:r>
      <w:proofErr w:type="spellStart"/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>rnorm</w:t>
      </w:r>
      <w:proofErr w:type="spellEnd"/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 xml:space="preserve">(R, 0, </w:t>
      </w:r>
      <w:proofErr w:type="spellStart"/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>xSD</w:t>
      </w:r>
      <w:proofErr w:type="spellEnd"/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>)</w:t>
      </w:r>
    </w:p>
    <w:p w:rsidR="00FA4913" w:rsidRPr="00726D99" w:rsidRDefault="00FA4913" w:rsidP="009076C2">
      <w:pPr>
        <w:contextualSpacing/>
        <w:rPr>
          <w:rFonts w:ascii="Courier New" w:hAnsi="Courier New" w:cs="Courier New"/>
          <w:color w:val="000000"/>
          <w:sz w:val="22"/>
          <w:szCs w:val="22"/>
          <w:lang w:val="en-GB"/>
        </w:rPr>
      </w:pPr>
    </w:p>
    <w:p w:rsidR="00FA4913" w:rsidRPr="00726D99" w:rsidRDefault="00FA4913" w:rsidP="009076C2">
      <w:pPr>
        <w:contextualSpacing/>
        <w:rPr>
          <w:rFonts w:ascii="Courier New" w:hAnsi="Courier New" w:cs="Courier New"/>
          <w:b/>
          <w:color w:val="0000FF"/>
          <w:sz w:val="22"/>
          <w:szCs w:val="22"/>
          <w:lang w:val="en-GB"/>
        </w:rPr>
      </w:pPr>
      <w:r w:rsidRPr="00726D99">
        <w:rPr>
          <w:rFonts w:ascii="Courier New" w:hAnsi="Courier New" w:cs="Courier New"/>
          <w:b/>
          <w:color w:val="0000FF"/>
          <w:sz w:val="22"/>
          <w:szCs w:val="22"/>
          <w:lang w:val="en-GB"/>
        </w:rPr>
        <w:t># Draw values of observer effects u and put them in R-T matrix</w:t>
      </w:r>
    </w:p>
    <w:p w:rsidR="00FA4913" w:rsidRPr="00726D99" w:rsidRDefault="006411F3" w:rsidP="009076C2">
      <w:pPr>
        <w:contextualSpacing/>
        <w:rPr>
          <w:rFonts w:ascii="Courier New" w:hAnsi="Courier New" w:cs="Courier New"/>
          <w:color w:val="000000"/>
          <w:sz w:val="22"/>
          <w:szCs w:val="22"/>
          <w:lang w:val="en-GB"/>
        </w:rPr>
      </w:pPr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 xml:space="preserve">u0 &lt;- </w:t>
      </w:r>
      <w:proofErr w:type="spellStart"/>
      <w:proofErr w:type="gramStart"/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>rnorm</w:t>
      </w:r>
      <w:proofErr w:type="spellEnd"/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>(</w:t>
      </w:r>
      <w:proofErr w:type="spellStart"/>
      <w:proofErr w:type="gramEnd"/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>nG</w:t>
      </w:r>
      <w:proofErr w:type="spellEnd"/>
      <w:r w:rsidR="00FA4913"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 xml:space="preserve">, 0, </w:t>
      </w:r>
      <w:proofErr w:type="spellStart"/>
      <w:r w:rsidR="00FA4913"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>pSD</w:t>
      </w:r>
      <w:proofErr w:type="spellEnd"/>
      <w:r w:rsidR="00FA4913"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>)</w:t>
      </w:r>
    </w:p>
    <w:p w:rsidR="000C263D" w:rsidRPr="00726D99" w:rsidRDefault="000C263D" w:rsidP="009076C2">
      <w:pPr>
        <w:contextualSpacing/>
        <w:rPr>
          <w:rFonts w:ascii="Courier New" w:hAnsi="Courier New" w:cs="Courier New"/>
          <w:color w:val="000000"/>
          <w:sz w:val="22"/>
          <w:szCs w:val="22"/>
          <w:lang w:val="en-GB"/>
        </w:rPr>
      </w:pPr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 xml:space="preserve">u &lt;- </w:t>
      </w:r>
      <w:proofErr w:type="gramStart"/>
      <w:r w:rsidR="006411F3"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>matrix(</w:t>
      </w:r>
      <w:proofErr w:type="gramEnd"/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 xml:space="preserve">rep(u0, each = </w:t>
      </w:r>
      <w:r w:rsidR="006411F3"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>25</w:t>
      </w:r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>)</w:t>
      </w:r>
      <w:r w:rsidR="006411F3"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 xml:space="preserve">, </w:t>
      </w:r>
      <w:proofErr w:type="spellStart"/>
      <w:r w:rsidR="006411F3"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>nrow</w:t>
      </w:r>
      <w:proofErr w:type="spellEnd"/>
      <w:r w:rsidR="006411F3"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 xml:space="preserve"> = R, </w:t>
      </w:r>
      <w:proofErr w:type="spellStart"/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>byrow</w:t>
      </w:r>
      <w:proofErr w:type="spellEnd"/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 xml:space="preserve"> = TRUE)</w:t>
      </w:r>
    </w:p>
    <w:p w:rsidR="00FA4913" w:rsidRPr="00726D99" w:rsidRDefault="00FA4913" w:rsidP="009076C2">
      <w:pPr>
        <w:contextualSpacing/>
        <w:rPr>
          <w:rFonts w:ascii="Courier New" w:hAnsi="Courier New" w:cs="Courier New"/>
          <w:color w:val="000000"/>
          <w:sz w:val="22"/>
          <w:szCs w:val="22"/>
          <w:lang w:val="en-GB"/>
        </w:rPr>
      </w:pPr>
    </w:p>
    <w:p w:rsidR="006411F3" w:rsidRPr="00726D99" w:rsidRDefault="006411F3" w:rsidP="009076C2">
      <w:pPr>
        <w:contextualSpacing/>
        <w:rPr>
          <w:rFonts w:ascii="Courier New" w:hAnsi="Courier New" w:cs="Courier New"/>
          <w:b/>
          <w:color w:val="0000FF"/>
          <w:sz w:val="22"/>
          <w:szCs w:val="22"/>
          <w:lang w:val="en-GB"/>
        </w:rPr>
      </w:pPr>
      <w:r w:rsidRPr="00726D99">
        <w:rPr>
          <w:rFonts w:ascii="Courier New" w:hAnsi="Courier New" w:cs="Courier New"/>
          <w:b/>
          <w:color w:val="0000FF"/>
          <w:sz w:val="22"/>
          <w:szCs w:val="22"/>
          <w:lang w:val="en-GB"/>
        </w:rPr>
        <w:t># Compute R-T matrix of detection probability</w:t>
      </w:r>
    </w:p>
    <w:p w:rsidR="006411F3" w:rsidRPr="00726D99" w:rsidRDefault="006411F3" w:rsidP="009076C2">
      <w:pPr>
        <w:contextualSpacing/>
        <w:rPr>
          <w:rFonts w:ascii="Courier New" w:hAnsi="Courier New" w:cs="Courier New"/>
          <w:color w:val="000000"/>
          <w:sz w:val="22"/>
          <w:szCs w:val="22"/>
          <w:lang w:val="en-GB"/>
        </w:rPr>
      </w:pPr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 xml:space="preserve">p &lt;- </w:t>
      </w:r>
      <w:proofErr w:type="spellStart"/>
      <w:proofErr w:type="gramStart"/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>plogis</w:t>
      </w:r>
      <w:proofErr w:type="spellEnd"/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>(</w:t>
      </w:r>
      <w:proofErr w:type="gramEnd"/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>p0 + p1 * x + u)</w:t>
      </w:r>
    </w:p>
    <w:p w:rsidR="00FA4913" w:rsidRPr="00726D99" w:rsidRDefault="00FA4913" w:rsidP="009076C2">
      <w:pPr>
        <w:contextualSpacing/>
        <w:rPr>
          <w:rFonts w:ascii="Courier New" w:hAnsi="Courier New" w:cs="Courier New"/>
          <w:color w:val="000000"/>
          <w:sz w:val="22"/>
          <w:szCs w:val="22"/>
          <w:lang w:val="en-GB"/>
        </w:rPr>
      </w:pPr>
    </w:p>
    <w:p w:rsidR="006411F3" w:rsidRPr="00726D99" w:rsidRDefault="006411F3" w:rsidP="009076C2">
      <w:pPr>
        <w:contextualSpacing/>
        <w:rPr>
          <w:rFonts w:ascii="Courier New" w:hAnsi="Courier New" w:cs="Courier New"/>
          <w:b/>
          <w:color w:val="0000FF"/>
          <w:sz w:val="22"/>
          <w:szCs w:val="22"/>
          <w:lang w:val="en-GB"/>
        </w:rPr>
      </w:pPr>
      <w:r w:rsidRPr="00726D99">
        <w:rPr>
          <w:rFonts w:ascii="Courier New" w:hAnsi="Courier New" w:cs="Courier New"/>
          <w:b/>
          <w:color w:val="0000FF"/>
          <w:sz w:val="22"/>
          <w:szCs w:val="22"/>
          <w:lang w:val="en-GB"/>
        </w:rPr>
        <w:t># Observation equation: Generate counts from Binomial distribution</w:t>
      </w:r>
    </w:p>
    <w:p w:rsidR="006411F3" w:rsidRPr="00726D99" w:rsidRDefault="006411F3" w:rsidP="009076C2">
      <w:pPr>
        <w:contextualSpacing/>
        <w:rPr>
          <w:rFonts w:ascii="Courier New" w:hAnsi="Courier New" w:cs="Courier New"/>
          <w:color w:val="000000"/>
          <w:sz w:val="22"/>
          <w:szCs w:val="22"/>
          <w:lang w:val="en-GB"/>
        </w:rPr>
      </w:pPr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 xml:space="preserve">y &lt;- </w:t>
      </w:r>
      <w:proofErr w:type="gramStart"/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>array(</w:t>
      </w:r>
      <w:proofErr w:type="gramEnd"/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>dim = c(R, T))</w:t>
      </w:r>
    </w:p>
    <w:p w:rsidR="006411F3" w:rsidRPr="003C3FA1" w:rsidRDefault="006411F3" w:rsidP="009076C2">
      <w:pPr>
        <w:contextualSpacing/>
        <w:rPr>
          <w:rFonts w:ascii="Courier New" w:hAnsi="Courier New" w:cs="Courier New"/>
          <w:color w:val="000000"/>
          <w:sz w:val="22"/>
          <w:szCs w:val="22"/>
        </w:rPr>
      </w:pPr>
      <w:proofErr w:type="spellStart"/>
      <w:r w:rsidRPr="003C3FA1">
        <w:rPr>
          <w:rFonts w:ascii="Courier New" w:hAnsi="Courier New" w:cs="Courier New"/>
          <w:color w:val="000000"/>
          <w:sz w:val="22"/>
          <w:szCs w:val="22"/>
        </w:rPr>
        <w:t>for</w:t>
      </w:r>
      <w:proofErr w:type="spellEnd"/>
      <w:r w:rsidRPr="003C3FA1">
        <w:rPr>
          <w:rFonts w:ascii="Courier New" w:hAnsi="Courier New" w:cs="Courier New"/>
          <w:color w:val="000000"/>
          <w:sz w:val="22"/>
          <w:szCs w:val="22"/>
        </w:rPr>
        <w:t>(t in 1:T){</w:t>
      </w:r>
    </w:p>
    <w:p w:rsidR="006411F3" w:rsidRPr="003C3FA1" w:rsidRDefault="006411F3" w:rsidP="009076C2">
      <w:pPr>
        <w:contextualSpacing/>
        <w:rPr>
          <w:rFonts w:ascii="Courier New" w:hAnsi="Courier New" w:cs="Courier New"/>
          <w:color w:val="000000"/>
          <w:sz w:val="22"/>
          <w:szCs w:val="22"/>
        </w:rPr>
      </w:pPr>
      <w:r w:rsidRPr="003C3FA1">
        <w:rPr>
          <w:rFonts w:ascii="Courier New" w:hAnsi="Courier New" w:cs="Courier New"/>
          <w:color w:val="000000"/>
          <w:sz w:val="22"/>
          <w:szCs w:val="22"/>
        </w:rPr>
        <w:t xml:space="preserve">   y[</w:t>
      </w:r>
      <w:proofErr w:type="gramStart"/>
      <w:r w:rsidRPr="003C3FA1">
        <w:rPr>
          <w:rFonts w:ascii="Courier New" w:hAnsi="Courier New" w:cs="Courier New"/>
          <w:color w:val="000000"/>
          <w:sz w:val="22"/>
          <w:szCs w:val="22"/>
        </w:rPr>
        <w:t>,t</w:t>
      </w:r>
      <w:proofErr w:type="gramEnd"/>
      <w:r w:rsidRPr="003C3FA1">
        <w:rPr>
          <w:rFonts w:ascii="Courier New" w:hAnsi="Courier New" w:cs="Courier New"/>
          <w:color w:val="000000"/>
          <w:sz w:val="22"/>
          <w:szCs w:val="22"/>
        </w:rPr>
        <w:t xml:space="preserve">] &lt;- </w:t>
      </w:r>
      <w:proofErr w:type="spellStart"/>
      <w:r w:rsidRPr="003C3FA1">
        <w:rPr>
          <w:rFonts w:ascii="Courier New" w:hAnsi="Courier New" w:cs="Courier New"/>
          <w:color w:val="000000"/>
          <w:sz w:val="22"/>
          <w:szCs w:val="22"/>
        </w:rPr>
        <w:t>rbinom</w:t>
      </w:r>
      <w:proofErr w:type="spellEnd"/>
      <w:r w:rsidRPr="003C3FA1">
        <w:rPr>
          <w:rFonts w:ascii="Courier New" w:hAnsi="Courier New" w:cs="Courier New"/>
          <w:color w:val="000000"/>
          <w:sz w:val="22"/>
          <w:szCs w:val="22"/>
        </w:rPr>
        <w:t>(R, N, p)</w:t>
      </w:r>
    </w:p>
    <w:p w:rsidR="006411F3" w:rsidRPr="003C3FA1" w:rsidRDefault="006411F3" w:rsidP="009076C2">
      <w:pPr>
        <w:contextualSpacing/>
        <w:rPr>
          <w:rFonts w:ascii="Courier New" w:hAnsi="Courier New" w:cs="Courier New"/>
          <w:color w:val="000000"/>
          <w:sz w:val="22"/>
          <w:szCs w:val="22"/>
        </w:rPr>
      </w:pPr>
      <w:r w:rsidRPr="003C3FA1">
        <w:rPr>
          <w:rFonts w:ascii="Courier New" w:hAnsi="Courier New" w:cs="Courier New"/>
          <w:color w:val="000000"/>
          <w:sz w:val="22"/>
          <w:szCs w:val="22"/>
        </w:rPr>
        <w:t>}</w:t>
      </w:r>
    </w:p>
    <w:p w:rsidR="00FA4913" w:rsidRPr="003C3FA1" w:rsidRDefault="00FA4913" w:rsidP="009076C2">
      <w:pPr>
        <w:contextualSpacing/>
        <w:rPr>
          <w:rFonts w:ascii="Courier New" w:hAnsi="Courier New" w:cs="Courier New"/>
          <w:color w:val="000000"/>
          <w:sz w:val="22"/>
          <w:szCs w:val="22"/>
        </w:rPr>
      </w:pPr>
    </w:p>
    <w:p w:rsidR="006411F3" w:rsidRPr="003C3FA1" w:rsidRDefault="006411F3" w:rsidP="009076C2">
      <w:pPr>
        <w:contextualSpacing/>
        <w:rPr>
          <w:rFonts w:ascii="Courier New" w:hAnsi="Courier New" w:cs="Courier New"/>
          <w:b/>
          <w:color w:val="0000FF"/>
          <w:sz w:val="22"/>
          <w:szCs w:val="22"/>
        </w:rPr>
      </w:pPr>
      <w:r w:rsidRPr="003C3FA1">
        <w:rPr>
          <w:rFonts w:ascii="Courier New" w:hAnsi="Courier New" w:cs="Courier New"/>
          <w:b/>
          <w:color w:val="0000FF"/>
          <w:sz w:val="22"/>
          <w:szCs w:val="22"/>
        </w:rPr>
        <w:t xml:space="preserve"># Return </w:t>
      </w:r>
      <w:proofErr w:type="spellStart"/>
      <w:r w:rsidRPr="003C3FA1">
        <w:rPr>
          <w:rFonts w:ascii="Courier New" w:hAnsi="Courier New" w:cs="Courier New"/>
          <w:b/>
          <w:color w:val="0000FF"/>
          <w:sz w:val="22"/>
          <w:szCs w:val="22"/>
        </w:rPr>
        <w:t>stuff</w:t>
      </w:r>
      <w:proofErr w:type="spellEnd"/>
    </w:p>
    <w:p w:rsidR="006411F3" w:rsidRPr="003C3FA1" w:rsidRDefault="006411F3" w:rsidP="009076C2">
      <w:pPr>
        <w:contextualSpacing/>
        <w:rPr>
          <w:rFonts w:ascii="Courier New" w:hAnsi="Courier New" w:cs="Courier New"/>
          <w:color w:val="000000"/>
          <w:sz w:val="22"/>
          <w:szCs w:val="22"/>
        </w:rPr>
      </w:pPr>
      <w:proofErr w:type="spellStart"/>
      <w:r w:rsidRPr="003C3FA1">
        <w:rPr>
          <w:rFonts w:ascii="Courier New" w:hAnsi="Courier New" w:cs="Courier New"/>
          <w:color w:val="000000"/>
          <w:sz w:val="22"/>
          <w:szCs w:val="22"/>
        </w:rPr>
        <w:t>return</w:t>
      </w:r>
      <w:proofErr w:type="spellEnd"/>
      <w:r w:rsidRPr="003C3FA1">
        <w:rPr>
          <w:rFonts w:ascii="Courier New" w:hAnsi="Courier New" w:cs="Courier New"/>
          <w:color w:val="000000"/>
          <w:sz w:val="22"/>
          <w:szCs w:val="22"/>
        </w:rPr>
        <w:t>(</w:t>
      </w:r>
      <w:proofErr w:type="spellStart"/>
      <w:r w:rsidRPr="003C3FA1">
        <w:rPr>
          <w:rFonts w:ascii="Courier New" w:hAnsi="Courier New" w:cs="Courier New"/>
          <w:color w:val="000000"/>
          <w:sz w:val="22"/>
          <w:szCs w:val="22"/>
        </w:rPr>
        <w:t>list</w:t>
      </w:r>
      <w:proofErr w:type="spellEnd"/>
      <w:r w:rsidRPr="003C3FA1">
        <w:rPr>
          <w:rFonts w:ascii="Courier New" w:hAnsi="Courier New" w:cs="Courier New"/>
          <w:color w:val="000000"/>
          <w:sz w:val="22"/>
          <w:szCs w:val="22"/>
        </w:rPr>
        <w:t xml:space="preserve">(R=R, T=T, </w:t>
      </w:r>
      <w:proofErr w:type="spellStart"/>
      <w:r w:rsidRPr="003C3FA1">
        <w:rPr>
          <w:rFonts w:ascii="Courier New" w:hAnsi="Courier New" w:cs="Courier New"/>
          <w:color w:val="000000"/>
          <w:sz w:val="22"/>
          <w:szCs w:val="22"/>
        </w:rPr>
        <w:t>lambda</w:t>
      </w:r>
      <w:proofErr w:type="spellEnd"/>
      <w:r w:rsidRPr="003C3FA1">
        <w:rPr>
          <w:rFonts w:ascii="Courier New" w:hAnsi="Courier New" w:cs="Courier New"/>
          <w:color w:val="000000"/>
          <w:sz w:val="22"/>
          <w:szCs w:val="22"/>
        </w:rPr>
        <w:t>=</w:t>
      </w:r>
      <w:proofErr w:type="spellStart"/>
      <w:r w:rsidRPr="003C3FA1">
        <w:rPr>
          <w:rFonts w:ascii="Courier New" w:hAnsi="Courier New" w:cs="Courier New"/>
          <w:color w:val="000000"/>
          <w:sz w:val="22"/>
          <w:szCs w:val="22"/>
        </w:rPr>
        <w:t>lambda</w:t>
      </w:r>
      <w:proofErr w:type="spellEnd"/>
      <w:r w:rsidRPr="003C3FA1">
        <w:rPr>
          <w:rFonts w:ascii="Courier New" w:hAnsi="Courier New" w:cs="Courier New"/>
          <w:color w:val="000000"/>
          <w:sz w:val="22"/>
          <w:szCs w:val="22"/>
        </w:rPr>
        <w:t xml:space="preserve">, N=N, </w:t>
      </w:r>
      <w:proofErr w:type="spellStart"/>
      <w:r w:rsidRPr="003C3FA1">
        <w:rPr>
          <w:rFonts w:ascii="Courier New" w:hAnsi="Courier New" w:cs="Courier New"/>
          <w:color w:val="000000"/>
          <w:sz w:val="22"/>
          <w:szCs w:val="22"/>
        </w:rPr>
        <w:t>nG</w:t>
      </w:r>
      <w:proofErr w:type="spellEnd"/>
      <w:r w:rsidRPr="003C3FA1">
        <w:rPr>
          <w:rFonts w:ascii="Courier New" w:hAnsi="Courier New" w:cs="Courier New"/>
          <w:color w:val="000000"/>
          <w:sz w:val="22"/>
          <w:szCs w:val="22"/>
        </w:rPr>
        <w:t>=</w:t>
      </w:r>
      <w:proofErr w:type="spellStart"/>
      <w:r w:rsidRPr="003C3FA1">
        <w:rPr>
          <w:rFonts w:ascii="Courier New" w:hAnsi="Courier New" w:cs="Courier New"/>
          <w:color w:val="000000"/>
          <w:sz w:val="22"/>
          <w:szCs w:val="22"/>
        </w:rPr>
        <w:t>nG</w:t>
      </w:r>
      <w:proofErr w:type="spellEnd"/>
      <w:r w:rsidRPr="003C3FA1">
        <w:rPr>
          <w:rFonts w:ascii="Courier New" w:hAnsi="Courier New" w:cs="Courier New"/>
          <w:color w:val="000000"/>
          <w:sz w:val="22"/>
          <w:szCs w:val="22"/>
        </w:rPr>
        <w:t xml:space="preserve">, p0=p0, p1=p1, p=p, </w:t>
      </w:r>
      <w:proofErr w:type="spellStart"/>
      <w:r w:rsidRPr="003C3FA1">
        <w:rPr>
          <w:rFonts w:ascii="Courier New" w:hAnsi="Courier New" w:cs="Courier New"/>
          <w:color w:val="000000"/>
          <w:sz w:val="22"/>
          <w:szCs w:val="22"/>
        </w:rPr>
        <w:t>gID</w:t>
      </w:r>
      <w:proofErr w:type="spellEnd"/>
      <w:r w:rsidRPr="003C3FA1">
        <w:rPr>
          <w:rFonts w:ascii="Courier New" w:hAnsi="Courier New" w:cs="Courier New"/>
          <w:color w:val="000000"/>
          <w:sz w:val="22"/>
          <w:szCs w:val="22"/>
        </w:rPr>
        <w:t>=</w:t>
      </w:r>
      <w:proofErr w:type="spellStart"/>
      <w:r w:rsidRPr="003C3FA1">
        <w:rPr>
          <w:rFonts w:ascii="Courier New" w:hAnsi="Courier New" w:cs="Courier New"/>
          <w:color w:val="000000"/>
          <w:sz w:val="22"/>
          <w:szCs w:val="22"/>
        </w:rPr>
        <w:t>gID</w:t>
      </w:r>
      <w:proofErr w:type="spellEnd"/>
      <w:r w:rsidRPr="003C3FA1">
        <w:rPr>
          <w:rFonts w:ascii="Courier New" w:hAnsi="Courier New" w:cs="Courier New"/>
          <w:color w:val="000000"/>
          <w:sz w:val="22"/>
          <w:szCs w:val="22"/>
        </w:rPr>
        <w:t xml:space="preserve">, </w:t>
      </w:r>
      <w:proofErr w:type="spellStart"/>
      <w:r w:rsidRPr="003C3FA1">
        <w:rPr>
          <w:rFonts w:ascii="Courier New" w:hAnsi="Courier New" w:cs="Courier New"/>
          <w:color w:val="000000"/>
          <w:sz w:val="22"/>
          <w:szCs w:val="22"/>
        </w:rPr>
        <w:t>pSD</w:t>
      </w:r>
      <w:proofErr w:type="spellEnd"/>
      <w:r w:rsidRPr="003C3FA1">
        <w:rPr>
          <w:rFonts w:ascii="Courier New" w:hAnsi="Courier New" w:cs="Courier New"/>
          <w:color w:val="000000"/>
          <w:sz w:val="22"/>
          <w:szCs w:val="22"/>
        </w:rPr>
        <w:t>=</w:t>
      </w:r>
      <w:proofErr w:type="spellStart"/>
      <w:r w:rsidRPr="003C3FA1">
        <w:rPr>
          <w:rFonts w:ascii="Courier New" w:hAnsi="Courier New" w:cs="Courier New"/>
          <w:color w:val="000000"/>
          <w:sz w:val="22"/>
          <w:szCs w:val="22"/>
        </w:rPr>
        <w:t>pSD</w:t>
      </w:r>
      <w:proofErr w:type="spellEnd"/>
      <w:r w:rsidRPr="003C3FA1">
        <w:rPr>
          <w:rFonts w:ascii="Courier New" w:hAnsi="Courier New" w:cs="Courier New"/>
          <w:color w:val="000000"/>
          <w:sz w:val="22"/>
          <w:szCs w:val="22"/>
        </w:rPr>
        <w:t xml:space="preserve">, x=x, y=y, </w:t>
      </w:r>
      <w:proofErr w:type="spellStart"/>
      <w:r w:rsidRPr="003C3FA1">
        <w:rPr>
          <w:rFonts w:ascii="Courier New" w:hAnsi="Courier New" w:cs="Courier New"/>
          <w:color w:val="000000"/>
          <w:sz w:val="22"/>
          <w:szCs w:val="22"/>
        </w:rPr>
        <w:t>xSD</w:t>
      </w:r>
      <w:proofErr w:type="spellEnd"/>
      <w:r w:rsidRPr="003C3FA1">
        <w:rPr>
          <w:rFonts w:ascii="Courier New" w:hAnsi="Courier New" w:cs="Courier New"/>
          <w:color w:val="000000"/>
          <w:sz w:val="22"/>
          <w:szCs w:val="22"/>
        </w:rPr>
        <w:t>=</w:t>
      </w:r>
      <w:proofErr w:type="spellStart"/>
      <w:r w:rsidRPr="003C3FA1">
        <w:rPr>
          <w:rFonts w:ascii="Courier New" w:hAnsi="Courier New" w:cs="Courier New"/>
          <w:color w:val="000000"/>
          <w:sz w:val="22"/>
          <w:szCs w:val="22"/>
        </w:rPr>
        <w:t>xSD</w:t>
      </w:r>
      <w:proofErr w:type="spellEnd"/>
      <w:r w:rsidRPr="003C3FA1">
        <w:rPr>
          <w:rFonts w:ascii="Courier New" w:hAnsi="Courier New" w:cs="Courier New"/>
          <w:color w:val="000000"/>
          <w:sz w:val="22"/>
          <w:szCs w:val="22"/>
        </w:rPr>
        <w:t>, u=u, u0=u0))</w:t>
      </w:r>
    </w:p>
    <w:p w:rsidR="00F80A0C" w:rsidRPr="00726D99" w:rsidRDefault="009C1B13" w:rsidP="009076C2">
      <w:pPr>
        <w:contextualSpacing/>
        <w:rPr>
          <w:rFonts w:ascii="Courier New" w:hAnsi="Courier New" w:cs="Courier New"/>
          <w:color w:val="000000"/>
          <w:sz w:val="22"/>
          <w:szCs w:val="22"/>
          <w:lang w:val="en-GB"/>
        </w:rPr>
      </w:pPr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>}</w:t>
      </w:r>
    </w:p>
    <w:p w:rsidR="003C3FA1" w:rsidRDefault="003C3FA1" w:rsidP="009076C2">
      <w:pPr>
        <w:spacing w:before="100" w:beforeAutospacing="1" w:after="100" w:afterAutospacing="1"/>
        <w:contextualSpacing/>
        <w:rPr>
          <w:rFonts w:ascii="Verdana" w:hAnsi="Verdana"/>
          <w:color w:val="000000"/>
          <w:lang w:val="en-GB"/>
        </w:rPr>
      </w:pPr>
    </w:p>
    <w:p w:rsidR="009C1B13" w:rsidRDefault="006411F3" w:rsidP="009076C2">
      <w:pPr>
        <w:spacing w:before="100" w:beforeAutospacing="1" w:after="100" w:afterAutospacing="1"/>
        <w:contextualSpacing/>
        <w:rPr>
          <w:rFonts w:ascii="Verdana" w:hAnsi="Verdana"/>
          <w:color w:val="000000"/>
          <w:lang w:val="en-GB"/>
        </w:rPr>
      </w:pPr>
      <w:r>
        <w:rPr>
          <w:rFonts w:ascii="Verdana" w:hAnsi="Verdana"/>
          <w:color w:val="000000"/>
          <w:lang w:val="en-GB"/>
        </w:rPr>
        <w:t>To generate one data set, we execute the function definition in R and then call the function like this:</w:t>
      </w:r>
    </w:p>
    <w:p w:rsidR="003C3FA1" w:rsidRDefault="003C3FA1" w:rsidP="009076C2">
      <w:pPr>
        <w:spacing w:before="100" w:beforeAutospacing="1" w:after="100" w:afterAutospacing="1"/>
        <w:contextualSpacing/>
        <w:rPr>
          <w:rFonts w:ascii="Verdana" w:hAnsi="Verdana"/>
          <w:color w:val="000000"/>
          <w:lang w:val="en-GB"/>
        </w:rPr>
      </w:pPr>
    </w:p>
    <w:p w:rsidR="006411F3" w:rsidRPr="00726D99" w:rsidRDefault="006411F3" w:rsidP="009076C2">
      <w:pPr>
        <w:contextualSpacing/>
        <w:rPr>
          <w:rFonts w:ascii="Courier New" w:hAnsi="Courier New" w:cs="Courier New"/>
          <w:color w:val="000000"/>
          <w:sz w:val="22"/>
          <w:szCs w:val="22"/>
          <w:lang w:val="en-GB"/>
        </w:rPr>
      </w:pPr>
      <w:proofErr w:type="spellStart"/>
      <w:proofErr w:type="gramStart"/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>simdata</w:t>
      </w:r>
      <w:proofErr w:type="spellEnd"/>
      <w:proofErr w:type="gramEnd"/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 xml:space="preserve"> &lt;- </w:t>
      </w:r>
      <w:proofErr w:type="spellStart"/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>data.fn</w:t>
      </w:r>
      <w:proofErr w:type="spellEnd"/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>()</w:t>
      </w:r>
    </w:p>
    <w:p w:rsidR="006411F3" w:rsidRPr="00726D99" w:rsidRDefault="006411F3" w:rsidP="009076C2">
      <w:pPr>
        <w:contextualSpacing/>
        <w:rPr>
          <w:rFonts w:ascii="Courier New" w:hAnsi="Courier New" w:cs="Courier New"/>
          <w:color w:val="000000"/>
          <w:sz w:val="22"/>
          <w:szCs w:val="22"/>
          <w:lang w:val="en-GB"/>
        </w:rPr>
      </w:pPr>
      <w:proofErr w:type="spellStart"/>
      <w:proofErr w:type="gramStart"/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>str</w:t>
      </w:r>
      <w:proofErr w:type="spellEnd"/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>(</w:t>
      </w:r>
      <w:proofErr w:type="spellStart"/>
      <w:proofErr w:type="gramEnd"/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>simdata</w:t>
      </w:r>
      <w:proofErr w:type="spellEnd"/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>)</w:t>
      </w:r>
    </w:p>
    <w:p w:rsidR="006411F3" w:rsidRPr="00726D99" w:rsidRDefault="006411F3" w:rsidP="009076C2">
      <w:pPr>
        <w:contextualSpacing/>
        <w:rPr>
          <w:rFonts w:ascii="Courier New" w:hAnsi="Courier New" w:cs="Courier New"/>
          <w:color w:val="000000"/>
          <w:sz w:val="22"/>
          <w:szCs w:val="22"/>
          <w:lang w:val="en-GB"/>
        </w:rPr>
      </w:pPr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 xml:space="preserve">&gt; </w:t>
      </w:r>
      <w:proofErr w:type="spellStart"/>
      <w:proofErr w:type="gramStart"/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>str</w:t>
      </w:r>
      <w:proofErr w:type="spellEnd"/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>(</w:t>
      </w:r>
      <w:proofErr w:type="spellStart"/>
      <w:proofErr w:type="gramEnd"/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>simdata</w:t>
      </w:r>
      <w:proofErr w:type="spellEnd"/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>)</w:t>
      </w:r>
    </w:p>
    <w:p w:rsidR="006411F3" w:rsidRPr="00726D99" w:rsidRDefault="006411F3" w:rsidP="009076C2">
      <w:pPr>
        <w:contextualSpacing/>
        <w:rPr>
          <w:rFonts w:ascii="Courier New" w:hAnsi="Courier New" w:cs="Courier New"/>
          <w:color w:val="000000"/>
          <w:sz w:val="22"/>
          <w:szCs w:val="22"/>
          <w:lang w:val="en-GB"/>
        </w:rPr>
      </w:pPr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>List of 15</w:t>
      </w:r>
    </w:p>
    <w:p w:rsidR="006411F3" w:rsidRPr="00726D99" w:rsidRDefault="006411F3" w:rsidP="009076C2">
      <w:pPr>
        <w:contextualSpacing/>
        <w:rPr>
          <w:rFonts w:ascii="Courier New" w:hAnsi="Courier New" w:cs="Courier New"/>
          <w:color w:val="000000"/>
          <w:sz w:val="22"/>
          <w:szCs w:val="22"/>
          <w:lang w:val="en-GB"/>
        </w:rPr>
      </w:pPr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lastRenderedPageBreak/>
        <w:t xml:space="preserve"> $ R     : </w:t>
      </w:r>
      <w:proofErr w:type="spellStart"/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>num</w:t>
      </w:r>
      <w:proofErr w:type="spellEnd"/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 xml:space="preserve"> 100</w:t>
      </w:r>
    </w:p>
    <w:p w:rsidR="006411F3" w:rsidRPr="003C3FA1" w:rsidRDefault="006411F3" w:rsidP="009076C2">
      <w:pPr>
        <w:contextualSpacing/>
        <w:rPr>
          <w:rFonts w:ascii="Courier New" w:hAnsi="Courier New" w:cs="Courier New"/>
          <w:color w:val="000000"/>
          <w:sz w:val="22"/>
          <w:szCs w:val="22"/>
        </w:rPr>
      </w:pPr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 xml:space="preserve"> </w:t>
      </w:r>
      <w:r w:rsidRPr="003C3FA1">
        <w:rPr>
          <w:rFonts w:ascii="Courier New" w:hAnsi="Courier New" w:cs="Courier New"/>
          <w:color w:val="000000"/>
          <w:sz w:val="22"/>
          <w:szCs w:val="22"/>
        </w:rPr>
        <w:t xml:space="preserve">$ T     : </w:t>
      </w:r>
      <w:proofErr w:type="spellStart"/>
      <w:r w:rsidRPr="003C3FA1">
        <w:rPr>
          <w:rFonts w:ascii="Courier New" w:hAnsi="Courier New" w:cs="Courier New"/>
          <w:color w:val="000000"/>
          <w:sz w:val="22"/>
          <w:szCs w:val="22"/>
        </w:rPr>
        <w:t>num</w:t>
      </w:r>
      <w:proofErr w:type="spellEnd"/>
      <w:r w:rsidRPr="003C3FA1">
        <w:rPr>
          <w:rFonts w:ascii="Courier New" w:hAnsi="Courier New" w:cs="Courier New"/>
          <w:color w:val="000000"/>
          <w:sz w:val="22"/>
          <w:szCs w:val="22"/>
        </w:rPr>
        <w:t xml:space="preserve"> 10</w:t>
      </w:r>
    </w:p>
    <w:p w:rsidR="006411F3" w:rsidRPr="003C3FA1" w:rsidRDefault="006411F3" w:rsidP="009076C2">
      <w:pPr>
        <w:contextualSpacing/>
        <w:rPr>
          <w:rFonts w:ascii="Courier New" w:hAnsi="Courier New" w:cs="Courier New"/>
          <w:color w:val="000000"/>
          <w:sz w:val="22"/>
          <w:szCs w:val="22"/>
        </w:rPr>
      </w:pPr>
      <w:r w:rsidRPr="003C3FA1">
        <w:rPr>
          <w:rFonts w:ascii="Courier New" w:hAnsi="Courier New" w:cs="Courier New"/>
          <w:color w:val="000000"/>
          <w:sz w:val="22"/>
          <w:szCs w:val="22"/>
        </w:rPr>
        <w:t xml:space="preserve"> $ </w:t>
      </w:r>
      <w:proofErr w:type="spellStart"/>
      <w:r w:rsidRPr="003C3FA1">
        <w:rPr>
          <w:rFonts w:ascii="Courier New" w:hAnsi="Courier New" w:cs="Courier New"/>
          <w:color w:val="000000"/>
          <w:sz w:val="22"/>
          <w:szCs w:val="22"/>
        </w:rPr>
        <w:t>lambda</w:t>
      </w:r>
      <w:proofErr w:type="spellEnd"/>
      <w:r w:rsidRPr="003C3FA1">
        <w:rPr>
          <w:rFonts w:ascii="Courier New" w:hAnsi="Courier New" w:cs="Courier New"/>
          <w:color w:val="000000"/>
          <w:sz w:val="22"/>
          <w:szCs w:val="22"/>
        </w:rPr>
        <w:t xml:space="preserve">: </w:t>
      </w:r>
      <w:proofErr w:type="spellStart"/>
      <w:r w:rsidRPr="003C3FA1">
        <w:rPr>
          <w:rFonts w:ascii="Courier New" w:hAnsi="Courier New" w:cs="Courier New"/>
          <w:color w:val="000000"/>
          <w:sz w:val="22"/>
          <w:szCs w:val="22"/>
        </w:rPr>
        <w:t>num</w:t>
      </w:r>
      <w:proofErr w:type="spellEnd"/>
      <w:r w:rsidRPr="003C3FA1">
        <w:rPr>
          <w:rFonts w:ascii="Courier New" w:hAnsi="Courier New" w:cs="Courier New"/>
          <w:color w:val="000000"/>
          <w:sz w:val="22"/>
          <w:szCs w:val="22"/>
        </w:rPr>
        <w:t xml:space="preserve"> 5</w:t>
      </w:r>
    </w:p>
    <w:p w:rsidR="006411F3" w:rsidRPr="003C3FA1" w:rsidRDefault="006411F3" w:rsidP="009076C2">
      <w:pPr>
        <w:contextualSpacing/>
        <w:rPr>
          <w:rFonts w:ascii="Courier New" w:hAnsi="Courier New" w:cs="Courier New"/>
          <w:color w:val="000000"/>
          <w:sz w:val="22"/>
          <w:szCs w:val="22"/>
        </w:rPr>
      </w:pPr>
      <w:r w:rsidRPr="003C3FA1">
        <w:rPr>
          <w:rFonts w:ascii="Courier New" w:hAnsi="Courier New" w:cs="Courier New"/>
          <w:color w:val="000000"/>
          <w:sz w:val="22"/>
          <w:szCs w:val="22"/>
        </w:rPr>
        <w:t xml:space="preserve"> $ N     : </w:t>
      </w:r>
      <w:proofErr w:type="spellStart"/>
      <w:r w:rsidRPr="003C3FA1">
        <w:rPr>
          <w:rFonts w:ascii="Courier New" w:hAnsi="Courier New" w:cs="Courier New"/>
          <w:color w:val="000000"/>
          <w:sz w:val="22"/>
          <w:szCs w:val="22"/>
        </w:rPr>
        <w:t>num</w:t>
      </w:r>
      <w:proofErr w:type="spellEnd"/>
      <w:r w:rsidRPr="003C3FA1">
        <w:rPr>
          <w:rFonts w:ascii="Courier New" w:hAnsi="Courier New" w:cs="Courier New"/>
          <w:color w:val="000000"/>
          <w:sz w:val="22"/>
          <w:szCs w:val="22"/>
        </w:rPr>
        <w:t xml:space="preserve"> [1:100] 3 9 5 5 5 8 6 6 3 7 ...</w:t>
      </w:r>
    </w:p>
    <w:p w:rsidR="006411F3" w:rsidRPr="003C3FA1" w:rsidRDefault="006411F3" w:rsidP="009076C2">
      <w:pPr>
        <w:contextualSpacing/>
        <w:rPr>
          <w:rFonts w:ascii="Courier New" w:hAnsi="Courier New" w:cs="Courier New"/>
          <w:color w:val="000000"/>
          <w:sz w:val="22"/>
          <w:szCs w:val="22"/>
        </w:rPr>
      </w:pPr>
      <w:r w:rsidRPr="003C3FA1">
        <w:rPr>
          <w:rFonts w:ascii="Courier New" w:hAnsi="Courier New" w:cs="Courier New"/>
          <w:color w:val="000000"/>
          <w:sz w:val="22"/>
          <w:szCs w:val="22"/>
        </w:rPr>
        <w:t xml:space="preserve"> $ </w:t>
      </w:r>
      <w:proofErr w:type="spellStart"/>
      <w:r w:rsidRPr="003C3FA1">
        <w:rPr>
          <w:rFonts w:ascii="Courier New" w:hAnsi="Courier New" w:cs="Courier New"/>
          <w:color w:val="000000"/>
          <w:sz w:val="22"/>
          <w:szCs w:val="22"/>
        </w:rPr>
        <w:t>nG</w:t>
      </w:r>
      <w:proofErr w:type="spellEnd"/>
      <w:r w:rsidRPr="003C3FA1">
        <w:rPr>
          <w:rFonts w:ascii="Courier New" w:hAnsi="Courier New" w:cs="Courier New"/>
          <w:color w:val="000000"/>
          <w:sz w:val="22"/>
          <w:szCs w:val="22"/>
        </w:rPr>
        <w:t xml:space="preserve">    : </w:t>
      </w:r>
      <w:proofErr w:type="spellStart"/>
      <w:r w:rsidRPr="003C3FA1">
        <w:rPr>
          <w:rFonts w:ascii="Courier New" w:hAnsi="Courier New" w:cs="Courier New"/>
          <w:color w:val="000000"/>
          <w:sz w:val="22"/>
          <w:szCs w:val="22"/>
        </w:rPr>
        <w:t>num</w:t>
      </w:r>
      <w:proofErr w:type="spellEnd"/>
      <w:r w:rsidRPr="003C3FA1">
        <w:rPr>
          <w:rFonts w:ascii="Courier New" w:hAnsi="Courier New" w:cs="Courier New"/>
          <w:color w:val="000000"/>
          <w:sz w:val="22"/>
          <w:szCs w:val="22"/>
        </w:rPr>
        <w:t xml:space="preserve"> 40</w:t>
      </w:r>
    </w:p>
    <w:p w:rsidR="006411F3" w:rsidRPr="003C3FA1" w:rsidRDefault="006411F3" w:rsidP="009076C2">
      <w:pPr>
        <w:contextualSpacing/>
        <w:rPr>
          <w:rFonts w:ascii="Courier New" w:hAnsi="Courier New" w:cs="Courier New"/>
          <w:color w:val="000000"/>
          <w:sz w:val="22"/>
          <w:szCs w:val="22"/>
        </w:rPr>
      </w:pPr>
      <w:r w:rsidRPr="003C3FA1">
        <w:rPr>
          <w:rFonts w:ascii="Courier New" w:hAnsi="Courier New" w:cs="Courier New"/>
          <w:color w:val="000000"/>
          <w:sz w:val="22"/>
          <w:szCs w:val="22"/>
        </w:rPr>
        <w:t xml:space="preserve"> $ p0    : </w:t>
      </w:r>
      <w:proofErr w:type="spellStart"/>
      <w:r w:rsidRPr="003C3FA1">
        <w:rPr>
          <w:rFonts w:ascii="Courier New" w:hAnsi="Courier New" w:cs="Courier New"/>
          <w:color w:val="000000"/>
          <w:sz w:val="22"/>
          <w:szCs w:val="22"/>
        </w:rPr>
        <w:t>num</w:t>
      </w:r>
      <w:proofErr w:type="spellEnd"/>
      <w:r w:rsidRPr="003C3FA1">
        <w:rPr>
          <w:rFonts w:ascii="Courier New" w:hAnsi="Courier New" w:cs="Courier New"/>
          <w:color w:val="000000"/>
          <w:sz w:val="22"/>
          <w:szCs w:val="22"/>
        </w:rPr>
        <w:t xml:space="preserve"> 1</w:t>
      </w:r>
    </w:p>
    <w:p w:rsidR="006411F3" w:rsidRPr="003C3FA1" w:rsidRDefault="006411F3" w:rsidP="009076C2">
      <w:pPr>
        <w:contextualSpacing/>
        <w:rPr>
          <w:rFonts w:ascii="Courier New" w:hAnsi="Courier New" w:cs="Courier New"/>
          <w:color w:val="000000"/>
          <w:sz w:val="22"/>
          <w:szCs w:val="22"/>
        </w:rPr>
      </w:pPr>
      <w:r w:rsidRPr="003C3FA1">
        <w:rPr>
          <w:rFonts w:ascii="Courier New" w:hAnsi="Courier New" w:cs="Courier New"/>
          <w:color w:val="000000"/>
          <w:sz w:val="22"/>
          <w:szCs w:val="22"/>
        </w:rPr>
        <w:t xml:space="preserve"> $ p1    : </w:t>
      </w:r>
      <w:proofErr w:type="spellStart"/>
      <w:r w:rsidRPr="003C3FA1">
        <w:rPr>
          <w:rFonts w:ascii="Courier New" w:hAnsi="Courier New" w:cs="Courier New"/>
          <w:color w:val="000000"/>
          <w:sz w:val="22"/>
          <w:szCs w:val="22"/>
        </w:rPr>
        <w:t>num</w:t>
      </w:r>
      <w:proofErr w:type="spellEnd"/>
      <w:r w:rsidRPr="003C3FA1">
        <w:rPr>
          <w:rFonts w:ascii="Courier New" w:hAnsi="Courier New" w:cs="Courier New"/>
          <w:color w:val="000000"/>
          <w:sz w:val="22"/>
          <w:szCs w:val="22"/>
        </w:rPr>
        <w:t xml:space="preserve"> 1</w:t>
      </w:r>
    </w:p>
    <w:p w:rsidR="006411F3" w:rsidRPr="003C3FA1" w:rsidRDefault="006411F3" w:rsidP="009076C2">
      <w:pPr>
        <w:contextualSpacing/>
        <w:rPr>
          <w:rFonts w:ascii="Courier New" w:hAnsi="Courier New" w:cs="Courier New"/>
          <w:color w:val="000000"/>
          <w:sz w:val="22"/>
          <w:szCs w:val="22"/>
        </w:rPr>
      </w:pPr>
      <w:r w:rsidRPr="003C3FA1">
        <w:rPr>
          <w:rFonts w:ascii="Courier New" w:hAnsi="Courier New" w:cs="Courier New"/>
          <w:color w:val="000000"/>
          <w:sz w:val="22"/>
          <w:szCs w:val="22"/>
        </w:rPr>
        <w:t xml:space="preserve"> $ p     : </w:t>
      </w:r>
      <w:proofErr w:type="spellStart"/>
      <w:r w:rsidRPr="003C3FA1">
        <w:rPr>
          <w:rFonts w:ascii="Courier New" w:hAnsi="Courier New" w:cs="Courier New"/>
          <w:color w:val="000000"/>
          <w:sz w:val="22"/>
          <w:szCs w:val="22"/>
        </w:rPr>
        <w:t>num</w:t>
      </w:r>
      <w:proofErr w:type="spellEnd"/>
      <w:r w:rsidRPr="003C3FA1">
        <w:rPr>
          <w:rFonts w:ascii="Courier New" w:hAnsi="Courier New" w:cs="Courier New"/>
          <w:color w:val="000000"/>
          <w:sz w:val="22"/>
          <w:szCs w:val="22"/>
        </w:rPr>
        <w:t xml:space="preserve"> [1:100, 1:10] 0.442 0.754 0.919 0.92 0.888 ...</w:t>
      </w:r>
    </w:p>
    <w:p w:rsidR="006411F3" w:rsidRPr="003C3FA1" w:rsidRDefault="006411F3" w:rsidP="009076C2">
      <w:pPr>
        <w:contextualSpacing/>
        <w:rPr>
          <w:rFonts w:ascii="Courier New" w:hAnsi="Courier New" w:cs="Courier New"/>
          <w:color w:val="000000"/>
          <w:sz w:val="22"/>
          <w:szCs w:val="22"/>
        </w:rPr>
      </w:pPr>
      <w:r w:rsidRPr="003C3FA1">
        <w:rPr>
          <w:rFonts w:ascii="Courier New" w:hAnsi="Courier New" w:cs="Courier New"/>
          <w:color w:val="000000"/>
          <w:sz w:val="22"/>
          <w:szCs w:val="22"/>
        </w:rPr>
        <w:t xml:space="preserve"> $ </w:t>
      </w:r>
      <w:proofErr w:type="spellStart"/>
      <w:r w:rsidRPr="003C3FA1">
        <w:rPr>
          <w:rFonts w:ascii="Courier New" w:hAnsi="Courier New" w:cs="Courier New"/>
          <w:color w:val="000000"/>
          <w:sz w:val="22"/>
          <w:szCs w:val="22"/>
        </w:rPr>
        <w:t>gID</w:t>
      </w:r>
      <w:proofErr w:type="spellEnd"/>
      <w:r w:rsidRPr="003C3FA1">
        <w:rPr>
          <w:rFonts w:ascii="Courier New" w:hAnsi="Courier New" w:cs="Courier New"/>
          <w:color w:val="000000"/>
          <w:sz w:val="22"/>
          <w:szCs w:val="22"/>
        </w:rPr>
        <w:t xml:space="preserve">   : </w:t>
      </w:r>
      <w:proofErr w:type="spellStart"/>
      <w:r w:rsidRPr="003C3FA1">
        <w:rPr>
          <w:rFonts w:ascii="Courier New" w:hAnsi="Courier New" w:cs="Courier New"/>
          <w:color w:val="000000"/>
          <w:sz w:val="22"/>
          <w:szCs w:val="22"/>
        </w:rPr>
        <w:t>int</w:t>
      </w:r>
      <w:proofErr w:type="spellEnd"/>
      <w:r w:rsidRPr="003C3FA1">
        <w:rPr>
          <w:rFonts w:ascii="Courier New" w:hAnsi="Courier New" w:cs="Courier New"/>
          <w:color w:val="000000"/>
          <w:sz w:val="22"/>
          <w:szCs w:val="22"/>
        </w:rPr>
        <w:t xml:space="preserve"> [1:100, 1:10] 1 1 1 2 2 3 3 3 4 </w:t>
      </w:r>
      <w:proofErr w:type="gramStart"/>
      <w:r w:rsidRPr="003C3FA1">
        <w:rPr>
          <w:rFonts w:ascii="Courier New" w:hAnsi="Courier New" w:cs="Courier New"/>
          <w:color w:val="000000"/>
          <w:sz w:val="22"/>
          <w:szCs w:val="22"/>
        </w:rPr>
        <w:t>4 ...</w:t>
      </w:r>
      <w:proofErr w:type="gramEnd"/>
    </w:p>
    <w:p w:rsidR="006411F3" w:rsidRPr="003C3FA1" w:rsidRDefault="006411F3" w:rsidP="009076C2">
      <w:pPr>
        <w:contextualSpacing/>
        <w:rPr>
          <w:rFonts w:ascii="Courier New" w:hAnsi="Courier New" w:cs="Courier New"/>
          <w:color w:val="000000"/>
          <w:sz w:val="22"/>
          <w:szCs w:val="22"/>
        </w:rPr>
      </w:pPr>
      <w:r w:rsidRPr="003C3FA1">
        <w:rPr>
          <w:rFonts w:ascii="Courier New" w:hAnsi="Courier New" w:cs="Courier New"/>
          <w:color w:val="000000"/>
          <w:sz w:val="22"/>
          <w:szCs w:val="22"/>
        </w:rPr>
        <w:t xml:space="preserve"> $ </w:t>
      </w:r>
      <w:proofErr w:type="spellStart"/>
      <w:r w:rsidRPr="003C3FA1">
        <w:rPr>
          <w:rFonts w:ascii="Courier New" w:hAnsi="Courier New" w:cs="Courier New"/>
          <w:color w:val="000000"/>
          <w:sz w:val="22"/>
          <w:szCs w:val="22"/>
        </w:rPr>
        <w:t>pSD</w:t>
      </w:r>
      <w:proofErr w:type="spellEnd"/>
      <w:r w:rsidRPr="003C3FA1">
        <w:rPr>
          <w:rFonts w:ascii="Courier New" w:hAnsi="Courier New" w:cs="Courier New"/>
          <w:color w:val="000000"/>
          <w:sz w:val="22"/>
          <w:szCs w:val="22"/>
        </w:rPr>
        <w:t xml:space="preserve">   : </w:t>
      </w:r>
      <w:proofErr w:type="spellStart"/>
      <w:r w:rsidRPr="003C3FA1">
        <w:rPr>
          <w:rFonts w:ascii="Courier New" w:hAnsi="Courier New" w:cs="Courier New"/>
          <w:color w:val="000000"/>
          <w:sz w:val="22"/>
          <w:szCs w:val="22"/>
        </w:rPr>
        <w:t>num</w:t>
      </w:r>
      <w:proofErr w:type="spellEnd"/>
      <w:r w:rsidRPr="003C3FA1">
        <w:rPr>
          <w:rFonts w:ascii="Courier New" w:hAnsi="Courier New" w:cs="Courier New"/>
          <w:color w:val="000000"/>
          <w:sz w:val="22"/>
          <w:szCs w:val="22"/>
        </w:rPr>
        <w:t xml:space="preserve"> 0.5</w:t>
      </w:r>
    </w:p>
    <w:p w:rsidR="006411F3" w:rsidRPr="003C3FA1" w:rsidRDefault="006411F3" w:rsidP="009076C2">
      <w:pPr>
        <w:contextualSpacing/>
        <w:rPr>
          <w:rFonts w:ascii="Courier New" w:hAnsi="Courier New" w:cs="Courier New"/>
          <w:color w:val="000000"/>
          <w:sz w:val="22"/>
          <w:szCs w:val="22"/>
        </w:rPr>
      </w:pPr>
      <w:r w:rsidRPr="003C3FA1">
        <w:rPr>
          <w:rFonts w:ascii="Courier New" w:hAnsi="Courier New" w:cs="Courier New"/>
          <w:color w:val="000000"/>
          <w:sz w:val="22"/>
          <w:szCs w:val="22"/>
        </w:rPr>
        <w:t xml:space="preserve"> $ x     : </w:t>
      </w:r>
      <w:proofErr w:type="spellStart"/>
      <w:r w:rsidRPr="003C3FA1">
        <w:rPr>
          <w:rFonts w:ascii="Courier New" w:hAnsi="Courier New" w:cs="Courier New"/>
          <w:color w:val="000000"/>
          <w:sz w:val="22"/>
          <w:szCs w:val="22"/>
        </w:rPr>
        <w:t>num</w:t>
      </w:r>
      <w:proofErr w:type="spellEnd"/>
      <w:r w:rsidRPr="003C3FA1">
        <w:rPr>
          <w:rFonts w:ascii="Courier New" w:hAnsi="Courier New" w:cs="Courier New"/>
          <w:color w:val="000000"/>
          <w:sz w:val="22"/>
          <w:szCs w:val="22"/>
        </w:rPr>
        <w:t xml:space="preserve"> [1:100] -1.749 -0.4 0.916 1.188 0.819 ...</w:t>
      </w:r>
    </w:p>
    <w:p w:rsidR="006411F3" w:rsidRPr="003C3FA1" w:rsidRDefault="006411F3" w:rsidP="009076C2">
      <w:pPr>
        <w:contextualSpacing/>
        <w:rPr>
          <w:rFonts w:ascii="Courier New" w:hAnsi="Courier New" w:cs="Courier New"/>
          <w:color w:val="000000"/>
          <w:sz w:val="22"/>
          <w:szCs w:val="22"/>
        </w:rPr>
      </w:pPr>
      <w:r w:rsidRPr="003C3FA1">
        <w:rPr>
          <w:rFonts w:ascii="Courier New" w:hAnsi="Courier New" w:cs="Courier New"/>
          <w:color w:val="000000"/>
          <w:sz w:val="22"/>
          <w:szCs w:val="22"/>
        </w:rPr>
        <w:t xml:space="preserve"> $ y     : </w:t>
      </w:r>
      <w:proofErr w:type="spellStart"/>
      <w:r w:rsidRPr="003C3FA1">
        <w:rPr>
          <w:rFonts w:ascii="Courier New" w:hAnsi="Courier New" w:cs="Courier New"/>
          <w:color w:val="000000"/>
          <w:sz w:val="22"/>
          <w:szCs w:val="22"/>
        </w:rPr>
        <w:t>num</w:t>
      </w:r>
      <w:proofErr w:type="spellEnd"/>
      <w:r w:rsidRPr="003C3FA1">
        <w:rPr>
          <w:rFonts w:ascii="Courier New" w:hAnsi="Courier New" w:cs="Courier New"/>
          <w:color w:val="000000"/>
          <w:sz w:val="22"/>
          <w:szCs w:val="22"/>
        </w:rPr>
        <w:t xml:space="preserve"> [1:100, 1:10] 2 8 5 5 5 7 4 2 3 5 ...</w:t>
      </w:r>
    </w:p>
    <w:p w:rsidR="006411F3" w:rsidRPr="003C3FA1" w:rsidRDefault="006411F3" w:rsidP="009076C2">
      <w:pPr>
        <w:contextualSpacing/>
        <w:rPr>
          <w:rFonts w:ascii="Courier New" w:hAnsi="Courier New" w:cs="Courier New"/>
          <w:color w:val="000000"/>
          <w:sz w:val="22"/>
          <w:szCs w:val="22"/>
        </w:rPr>
      </w:pPr>
      <w:r w:rsidRPr="003C3FA1">
        <w:rPr>
          <w:rFonts w:ascii="Courier New" w:hAnsi="Courier New" w:cs="Courier New"/>
          <w:color w:val="000000"/>
          <w:sz w:val="22"/>
          <w:szCs w:val="22"/>
        </w:rPr>
        <w:t xml:space="preserve"> $ </w:t>
      </w:r>
      <w:proofErr w:type="spellStart"/>
      <w:r w:rsidRPr="003C3FA1">
        <w:rPr>
          <w:rFonts w:ascii="Courier New" w:hAnsi="Courier New" w:cs="Courier New"/>
          <w:color w:val="000000"/>
          <w:sz w:val="22"/>
          <w:szCs w:val="22"/>
        </w:rPr>
        <w:t>xSD</w:t>
      </w:r>
      <w:proofErr w:type="spellEnd"/>
      <w:r w:rsidRPr="003C3FA1">
        <w:rPr>
          <w:rFonts w:ascii="Courier New" w:hAnsi="Courier New" w:cs="Courier New"/>
          <w:color w:val="000000"/>
          <w:sz w:val="22"/>
          <w:szCs w:val="22"/>
        </w:rPr>
        <w:t xml:space="preserve">   : </w:t>
      </w:r>
      <w:proofErr w:type="spellStart"/>
      <w:r w:rsidRPr="003C3FA1">
        <w:rPr>
          <w:rFonts w:ascii="Courier New" w:hAnsi="Courier New" w:cs="Courier New"/>
          <w:color w:val="000000"/>
          <w:sz w:val="22"/>
          <w:szCs w:val="22"/>
        </w:rPr>
        <w:t>num</w:t>
      </w:r>
      <w:proofErr w:type="spellEnd"/>
      <w:r w:rsidRPr="003C3FA1">
        <w:rPr>
          <w:rFonts w:ascii="Courier New" w:hAnsi="Courier New" w:cs="Courier New"/>
          <w:color w:val="000000"/>
          <w:sz w:val="22"/>
          <w:szCs w:val="22"/>
        </w:rPr>
        <w:t xml:space="preserve"> 1</w:t>
      </w:r>
    </w:p>
    <w:p w:rsidR="006411F3" w:rsidRPr="003C3FA1" w:rsidRDefault="006411F3" w:rsidP="009076C2">
      <w:pPr>
        <w:contextualSpacing/>
        <w:rPr>
          <w:rFonts w:ascii="Courier New" w:hAnsi="Courier New" w:cs="Courier New"/>
          <w:color w:val="000000"/>
          <w:sz w:val="22"/>
          <w:szCs w:val="22"/>
        </w:rPr>
      </w:pPr>
      <w:r w:rsidRPr="003C3FA1">
        <w:rPr>
          <w:rFonts w:ascii="Courier New" w:hAnsi="Courier New" w:cs="Courier New"/>
          <w:color w:val="000000"/>
          <w:sz w:val="22"/>
          <w:szCs w:val="22"/>
        </w:rPr>
        <w:t xml:space="preserve"> $ u     : </w:t>
      </w:r>
      <w:proofErr w:type="spellStart"/>
      <w:r w:rsidRPr="003C3FA1">
        <w:rPr>
          <w:rFonts w:ascii="Courier New" w:hAnsi="Courier New" w:cs="Courier New"/>
          <w:color w:val="000000"/>
          <w:sz w:val="22"/>
          <w:szCs w:val="22"/>
        </w:rPr>
        <w:t>num</w:t>
      </w:r>
      <w:proofErr w:type="spellEnd"/>
      <w:r w:rsidRPr="003C3FA1">
        <w:rPr>
          <w:rFonts w:ascii="Courier New" w:hAnsi="Courier New" w:cs="Courier New"/>
          <w:color w:val="000000"/>
          <w:sz w:val="22"/>
          <w:szCs w:val="22"/>
        </w:rPr>
        <w:t xml:space="preserve"> [1:100, 1:10] 0.518 0.518 0.518 0.256 0.256 ...</w:t>
      </w:r>
    </w:p>
    <w:p w:rsidR="006411F3" w:rsidRPr="00726D99" w:rsidRDefault="006411F3" w:rsidP="009076C2">
      <w:pPr>
        <w:contextualSpacing/>
        <w:rPr>
          <w:rFonts w:ascii="Courier New" w:hAnsi="Courier New" w:cs="Courier New"/>
          <w:color w:val="000000"/>
          <w:sz w:val="22"/>
          <w:szCs w:val="22"/>
          <w:lang w:val="en-GB"/>
        </w:rPr>
      </w:pPr>
      <w:r w:rsidRPr="003C3FA1">
        <w:rPr>
          <w:rFonts w:ascii="Courier New" w:hAnsi="Courier New" w:cs="Courier New"/>
          <w:color w:val="000000"/>
          <w:sz w:val="22"/>
          <w:szCs w:val="22"/>
        </w:rPr>
        <w:t xml:space="preserve"> </w:t>
      </w:r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 xml:space="preserve">$ u0    : </w:t>
      </w:r>
      <w:proofErr w:type="spellStart"/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>num</w:t>
      </w:r>
      <w:proofErr w:type="spellEnd"/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 xml:space="preserve"> [1:40] 0.5175 0.2559 -0.0373 -1.0147 </w:t>
      </w:r>
      <w:proofErr w:type="gramStart"/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>0.4959 ...</w:t>
      </w:r>
      <w:proofErr w:type="gramEnd"/>
    </w:p>
    <w:p w:rsidR="00456692" w:rsidRDefault="00456692" w:rsidP="009076C2">
      <w:pPr>
        <w:spacing w:before="100" w:beforeAutospacing="1" w:after="100" w:afterAutospacing="1"/>
        <w:contextualSpacing/>
        <w:rPr>
          <w:rFonts w:ascii="Verdana" w:hAnsi="Verdana"/>
          <w:color w:val="000000"/>
          <w:lang w:val="en-GB"/>
        </w:rPr>
      </w:pPr>
    </w:p>
    <w:p w:rsidR="006411F3" w:rsidRDefault="006411F3" w:rsidP="009076C2">
      <w:pPr>
        <w:spacing w:before="100" w:beforeAutospacing="1" w:after="100" w:afterAutospacing="1"/>
        <w:contextualSpacing/>
        <w:rPr>
          <w:rFonts w:ascii="Verdana" w:hAnsi="Verdana"/>
          <w:color w:val="000000"/>
          <w:lang w:val="en-GB"/>
        </w:rPr>
      </w:pPr>
      <w:r>
        <w:rPr>
          <w:rFonts w:ascii="Verdana" w:hAnsi="Verdana"/>
          <w:color w:val="000000"/>
          <w:lang w:val="en-GB"/>
        </w:rPr>
        <w:t xml:space="preserve">In this </w:t>
      </w:r>
      <w:r w:rsidR="00911DB0">
        <w:rPr>
          <w:rFonts w:ascii="Verdana" w:hAnsi="Verdana"/>
          <w:color w:val="000000"/>
          <w:lang w:val="en-GB"/>
        </w:rPr>
        <w:t xml:space="preserve">report, we use the data set contained in the R </w:t>
      </w:r>
      <w:r w:rsidR="00726D99">
        <w:rPr>
          <w:rFonts w:ascii="Verdana" w:hAnsi="Verdana"/>
          <w:color w:val="000000"/>
          <w:lang w:val="en-GB"/>
        </w:rPr>
        <w:t xml:space="preserve">script called </w:t>
      </w:r>
      <w:proofErr w:type="spellStart"/>
      <w:r w:rsidR="00911DB0" w:rsidRPr="00911DB0">
        <w:rPr>
          <w:rFonts w:ascii="Courier New" w:hAnsi="Courier New" w:cs="Courier New"/>
          <w:color w:val="000000"/>
          <w:lang w:val="en-GB"/>
        </w:rPr>
        <w:t>simNmix.R</w:t>
      </w:r>
      <w:proofErr w:type="spellEnd"/>
      <w:r w:rsidR="00911DB0">
        <w:rPr>
          <w:rFonts w:ascii="Verdana" w:hAnsi="Verdana"/>
          <w:color w:val="000000"/>
          <w:lang w:val="en-GB"/>
        </w:rPr>
        <w:t xml:space="preserve">. We load it into </w:t>
      </w:r>
      <w:r w:rsidR="00726D99">
        <w:rPr>
          <w:rFonts w:ascii="Verdana" w:hAnsi="Verdana"/>
          <w:color w:val="000000"/>
          <w:lang w:val="en-GB"/>
        </w:rPr>
        <w:t>an R workspace</w:t>
      </w:r>
      <w:r w:rsidR="00911DB0">
        <w:rPr>
          <w:rFonts w:ascii="Verdana" w:hAnsi="Verdana"/>
          <w:color w:val="000000"/>
          <w:lang w:val="en-GB"/>
        </w:rPr>
        <w:t>:</w:t>
      </w:r>
    </w:p>
    <w:p w:rsidR="003C3FA1" w:rsidRDefault="003C3FA1" w:rsidP="009076C2">
      <w:pPr>
        <w:spacing w:before="100" w:beforeAutospacing="1" w:after="100" w:afterAutospacing="1"/>
        <w:contextualSpacing/>
        <w:rPr>
          <w:rFonts w:ascii="Verdana" w:hAnsi="Verdana"/>
          <w:color w:val="000000"/>
          <w:lang w:val="en-GB"/>
        </w:rPr>
      </w:pPr>
    </w:p>
    <w:p w:rsidR="00911DB0" w:rsidRPr="00726D99" w:rsidRDefault="00911DB0" w:rsidP="009076C2">
      <w:pPr>
        <w:spacing w:before="100" w:beforeAutospacing="1" w:after="100" w:afterAutospacing="1"/>
        <w:contextualSpacing/>
        <w:rPr>
          <w:rFonts w:ascii="Courier New" w:hAnsi="Courier New" w:cs="Courier New"/>
          <w:color w:val="000000"/>
          <w:sz w:val="22"/>
          <w:szCs w:val="22"/>
          <w:lang w:val="en-GB"/>
        </w:rPr>
      </w:pPr>
      <w:proofErr w:type="gramStart"/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>source(</w:t>
      </w:r>
      <w:proofErr w:type="gramEnd"/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>"G:\\</w:t>
      </w:r>
      <w:proofErr w:type="spellStart"/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>Nmix</w:t>
      </w:r>
      <w:proofErr w:type="spellEnd"/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>-ADMB documentation with Richard\\</w:t>
      </w:r>
      <w:proofErr w:type="spellStart"/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>simNmix.R</w:t>
      </w:r>
      <w:proofErr w:type="spellEnd"/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>")</w:t>
      </w:r>
    </w:p>
    <w:p w:rsidR="003C3FA1" w:rsidRDefault="003C3FA1" w:rsidP="009076C2">
      <w:pPr>
        <w:spacing w:before="100" w:beforeAutospacing="1" w:after="100" w:afterAutospacing="1"/>
        <w:contextualSpacing/>
        <w:rPr>
          <w:rFonts w:ascii="Verdana" w:hAnsi="Verdana"/>
          <w:color w:val="000000"/>
          <w:lang w:val="en-GB"/>
        </w:rPr>
      </w:pPr>
    </w:p>
    <w:p w:rsidR="006411F3" w:rsidRDefault="00911DB0" w:rsidP="009076C2">
      <w:pPr>
        <w:spacing w:before="100" w:beforeAutospacing="1" w:after="100" w:afterAutospacing="1"/>
        <w:contextualSpacing/>
        <w:rPr>
          <w:rFonts w:ascii="Verdana" w:hAnsi="Verdana"/>
          <w:color w:val="000000"/>
          <w:lang w:val="en-GB"/>
        </w:rPr>
      </w:pPr>
      <w:r>
        <w:rPr>
          <w:rFonts w:ascii="Verdana" w:hAnsi="Verdana"/>
          <w:color w:val="000000"/>
          <w:lang w:val="en-GB"/>
        </w:rPr>
        <w:t>The R workspace now contains the following objects:</w:t>
      </w:r>
    </w:p>
    <w:p w:rsidR="003C3FA1" w:rsidRDefault="003C3FA1" w:rsidP="009076C2">
      <w:pPr>
        <w:spacing w:before="100" w:beforeAutospacing="1" w:after="100" w:afterAutospacing="1"/>
        <w:contextualSpacing/>
        <w:rPr>
          <w:rFonts w:ascii="Verdana" w:hAnsi="Verdana"/>
          <w:color w:val="000000"/>
          <w:lang w:val="en-GB"/>
        </w:rPr>
      </w:pPr>
    </w:p>
    <w:p w:rsidR="00911DB0" w:rsidRPr="00726D99" w:rsidRDefault="00911DB0" w:rsidP="009076C2">
      <w:pPr>
        <w:contextualSpacing/>
        <w:rPr>
          <w:rFonts w:ascii="Courier New" w:hAnsi="Courier New" w:cs="Courier New"/>
          <w:color w:val="000000"/>
          <w:sz w:val="22"/>
          <w:szCs w:val="22"/>
          <w:lang w:val="en-GB"/>
        </w:rPr>
      </w:pPr>
      <w:proofErr w:type="spellStart"/>
      <w:proofErr w:type="gramStart"/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>ls</w:t>
      </w:r>
      <w:proofErr w:type="spellEnd"/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>()</w:t>
      </w:r>
      <w:proofErr w:type="gramEnd"/>
    </w:p>
    <w:p w:rsidR="00911DB0" w:rsidRPr="00726D99" w:rsidRDefault="00911DB0" w:rsidP="009076C2">
      <w:pPr>
        <w:contextualSpacing/>
        <w:rPr>
          <w:rFonts w:ascii="Courier New" w:hAnsi="Courier New" w:cs="Courier New"/>
          <w:color w:val="000000"/>
          <w:sz w:val="22"/>
          <w:szCs w:val="22"/>
          <w:lang w:val="en-GB"/>
        </w:rPr>
      </w:pPr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 xml:space="preserve">&gt; </w:t>
      </w:r>
      <w:proofErr w:type="spellStart"/>
      <w:proofErr w:type="gramStart"/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>ls</w:t>
      </w:r>
      <w:proofErr w:type="spellEnd"/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>()</w:t>
      </w:r>
      <w:proofErr w:type="gramEnd"/>
    </w:p>
    <w:p w:rsidR="00911DB0" w:rsidRPr="00726D99" w:rsidRDefault="00911DB0" w:rsidP="009076C2">
      <w:pPr>
        <w:contextualSpacing/>
        <w:rPr>
          <w:rFonts w:ascii="Courier New" w:hAnsi="Courier New" w:cs="Courier New"/>
          <w:color w:val="000000"/>
          <w:sz w:val="22"/>
          <w:szCs w:val="22"/>
          <w:lang w:val="en-GB"/>
        </w:rPr>
      </w:pPr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 xml:space="preserve"> [1] "</w:t>
      </w:r>
      <w:proofErr w:type="spellStart"/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>gID</w:t>
      </w:r>
      <w:proofErr w:type="spellEnd"/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>"    "lambda" "N"      "</w:t>
      </w:r>
      <w:proofErr w:type="spellStart"/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>nG</w:t>
      </w:r>
      <w:proofErr w:type="spellEnd"/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>"     "p"      "p0"     "p1"     "</w:t>
      </w:r>
      <w:proofErr w:type="spellStart"/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>pSD</w:t>
      </w:r>
      <w:proofErr w:type="spellEnd"/>
      <w:r w:rsidRPr="00726D99">
        <w:rPr>
          <w:rFonts w:ascii="Courier New" w:hAnsi="Courier New" w:cs="Courier New"/>
          <w:color w:val="000000"/>
          <w:sz w:val="22"/>
          <w:szCs w:val="22"/>
          <w:lang w:val="en-GB"/>
        </w:rPr>
        <w:t xml:space="preserve">"    "R"      "T"      "u"      "u0"     "x"      "y"     </w:t>
      </w:r>
    </w:p>
    <w:p w:rsidR="003C3FA1" w:rsidRDefault="003C3FA1" w:rsidP="009076C2">
      <w:pPr>
        <w:spacing w:before="100" w:beforeAutospacing="1" w:after="100" w:afterAutospacing="1"/>
        <w:contextualSpacing/>
        <w:rPr>
          <w:rFonts w:ascii="Verdana" w:hAnsi="Verdana"/>
          <w:color w:val="000000"/>
          <w:lang w:val="en-GB"/>
        </w:rPr>
      </w:pPr>
    </w:p>
    <w:p w:rsidR="00B33DFB" w:rsidRDefault="00726D99" w:rsidP="009076C2">
      <w:pPr>
        <w:spacing w:before="100" w:beforeAutospacing="1" w:after="100" w:afterAutospacing="1"/>
        <w:contextualSpacing/>
        <w:rPr>
          <w:rFonts w:ascii="Verdana" w:hAnsi="Verdana"/>
          <w:color w:val="000000"/>
          <w:lang w:val="en-GB"/>
        </w:rPr>
      </w:pPr>
      <w:r>
        <w:rPr>
          <w:rFonts w:ascii="Verdana" w:hAnsi="Verdana"/>
          <w:color w:val="000000"/>
          <w:lang w:val="en-GB"/>
        </w:rPr>
        <w:t>Now we are ready to fit the model.</w:t>
      </w:r>
    </w:p>
    <w:p w:rsidR="00726D99" w:rsidRDefault="00726D99" w:rsidP="009076C2">
      <w:pPr>
        <w:spacing w:before="100" w:beforeAutospacing="1" w:after="100" w:afterAutospacing="1"/>
        <w:contextualSpacing/>
        <w:rPr>
          <w:rFonts w:ascii="Verdana" w:hAnsi="Verdana"/>
          <w:color w:val="000000"/>
          <w:lang w:val="en-GB"/>
        </w:rPr>
      </w:pPr>
    </w:p>
    <w:p w:rsidR="00B33DFB" w:rsidRPr="00BE3A0A" w:rsidRDefault="00082010" w:rsidP="009076C2">
      <w:pPr>
        <w:spacing w:before="100" w:beforeAutospacing="1" w:after="100" w:afterAutospacing="1"/>
        <w:contextualSpacing/>
        <w:rPr>
          <w:rFonts w:ascii="Verdana" w:hAnsi="Verdana"/>
          <w:b/>
          <w:color w:val="000000"/>
          <w:lang w:val="en-GB"/>
        </w:rPr>
      </w:pPr>
      <w:r>
        <w:rPr>
          <w:rFonts w:ascii="Verdana" w:hAnsi="Verdana"/>
          <w:b/>
          <w:color w:val="000000"/>
          <w:lang w:val="en-GB"/>
        </w:rPr>
        <w:t xml:space="preserve">4. </w:t>
      </w:r>
      <w:r w:rsidR="00B33DFB" w:rsidRPr="00BE3A0A">
        <w:rPr>
          <w:rFonts w:ascii="Verdana" w:hAnsi="Verdana"/>
          <w:b/>
          <w:color w:val="000000"/>
          <w:lang w:val="en-GB"/>
        </w:rPr>
        <w:t xml:space="preserve">Code for analysis using BUGS </w:t>
      </w:r>
      <w:r w:rsidR="00923287">
        <w:rPr>
          <w:rFonts w:ascii="Verdana" w:hAnsi="Verdana"/>
          <w:b/>
          <w:color w:val="000000"/>
          <w:lang w:val="en-GB"/>
        </w:rPr>
        <w:t xml:space="preserve">or JAGS </w:t>
      </w:r>
      <w:r w:rsidR="00B33DFB" w:rsidRPr="00BE3A0A">
        <w:rPr>
          <w:rFonts w:ascii="Verdana" w:hAnsi="Verdana"/>
          <w:b/>
          <w:color w:val="000000"/>
          <w:lang w:val="en-GB"/>
        </w:rPr>
        <w:t>when called from R and solutions for example data set</w:t>
      </w:r>
    </w:p>
    <w:p w:rsidR="00456692" w:rsidRDefault="00456692" w:rsidP="009076C2">
      <w:pPr>
        <w:spacing w:before="100" w:beforeAutospacing="1" w:after="100" w:afterAutospacing="1"/>
        <w:contextualSpacing/>
        <w:rPr>
          <w:rFonts w:ascii="Verdana" w:hAnsi="Verdana"/>
          <w:color w:val="000000"/>
          <w:lang w:val="en-GB"/>
        </w:rPr>
      </w:pPr>
    </w:p>
    <w:p w:rsidR="00B33DFB" w:rsidRDefault="00911DB0" w:rsidP="009076C2">
      <w:pPr>
        <w:spacing w:before="100" w:beforeAutospacing="1" w:after="100" w:afterAutospacing="1"/>
        <w:contextualSpacing/>
        <w:rPr>
          <w:rFonts w:ascii="Verdana" w:hAnsi="Verdana"/>
          <w:color w:val="000000"/>
          <w:lang w:val="en-GB"/>
        </w:rPr>
      </w:pPr>
      <w:r>
        <w:rPr>
          <w:rFonts w:ascii="Verdana" w:hAnsi="Verdana"/>
          <w:color w:val="000000"/>
          <w:lang w:val="en-GB"/>
        </w:rPr>
        <w:t xml:space="preserve">We use </w:t>
      </w:r>
      <w:proofErr w:type="spellStart"/>
      <w:r>
        <w:rPr>
          <w:rFonts w:ascii="Verdana" w:hAnsi="Verdana"/>
          <w:color w:val="000000"/>
          <w:lang w:val="en-GB"/>
        </w:rPr>
        <w:t>WinBUGS</w:t>
      </w:r>
      <w:proofErr w:type="spellEnd"/>
      <w:r>
        <w:rPr>
          <w:rFonts w:ascii="Verdana" w:hAnsi="Verdana"/>
          <w:color w:val="000000"/>
          <w:lang w:val="en-GB"/>
        </w:rPr>
        <w:t xml:space="preserve"> </w:t>
      </w:r>
      <w:r w:rsidR="00923287">
        <w:rPr>
          <w:rFonts w:ascii="Verdana" w:hAnsi="Verdana"/>
          <w:color w:val="000000"/>
          <w:lang w:val="en-GB"/>
        </w:rPr>
        <w:t xml:space="preserve">(or JAGS) </w:t>
      </w:r>
      <w:r>
        <w:rPr>
          <w:rFonts w:ascii="Verdana" w:hAnsi="Verdana"/>
          <w:color w:val="000000"/>
          <w:lang w:val="en-GB"/>
        </w:rPr>
        <w:t>called from R</w:t>
      </w:r>
      <w:r w:rsidR="00FE7CE5">
        <w:rPr>
          <w:rFonts w:ascii="Verdana" w:hAnsi="Verdana"/>
          <w:color w:val="000000"/>
          <w:lang w:val="en-GB"/>
        </w:rPr>
        <w:t>, using functionality in the R2WinBUGS package (</w:t>
      </w:r>
      <w:proofErr w:type="spellStart"/>
      <w:r w:rsidR="00FE7CE5">
        <w:rPr>
          <w:rFonts w:ascii="Verdana" w:hAnsi="Verdana"/>
          <w:color w:val="000000"/>
          <w:lang w:val="en-GB"/>
        </w:rPr>
        <w:t>Sturtz</w:t>
      </w:r>
      <w:proofErr w:type="spellEnd"/>
      <w:r w:rsidR="00FE7CE5">
        <w:rPr>
          <w:rFonts w:ascii="Verdana" w:hAnsi="Verdana"/>
          <w:color w:val="000000"/>
          <w:lang w:val="en-GB"/>
        </w:rPr>
        <w:t xml:space="preserve"> et al. 2005)</w:t>
      </w:r>
      <w:r>
        <w:rPr>
          <w:rFonts w:ascii="Verdana" w:hAnsi="Verdana"/>
          <w:color w:val="000000"/>
          <w:lang w:val="en-GB"/>
        </w:rPr>
        <w:t xml:space="preserve"> to fit the model to the data set just loaded.</w:t>
      </w:r>
      <w:r w:rsidR="00726D99">
        <w:rPr>
          <w:rFonts w:ascii="Verdana" w:hAnsi="Verdana"/>
          <w:color w:val="000000"/>
          <w:lang w:val="en-GB"/>
        </w:rPr>
        <w:t xml:space="preserve"> We first write into the R working directory a text file containing the BUGS code to fit the model. Later we define other R objects that contain the data, initial values, a list of the parameters to be estimated and the MCMC settings. Function</w:t>
      </w:r>
      <w:r w:rsidR="00923287">
        <w:rPr>
          <w:rFonts w:ascii="Verdana" w:hAnsi="Verdana"/>
          <w:color w:val="000000"/>
          <w:lang w:val="en-GB"/>
        </w:rPr>
        <w:t>s</w:t>
      </w:r>
      <w:r w:rsidR="00726D99">
        <w:rPr>
          <w:rFonts w:ascii="Verdana" w:hAnsi="Verdana"/>
          <w:color w:val="000000"/>
          <w:lang w:val="en-GB"/>
        </w:rPr>
        <w:t xml:space="preserve"> </w:t>
      </w:r>
      <w:proofErr w:type="gramStart"/>
      <w:r w:rsidR="00726D99" w:rsidRPr="003B6212">
        <w:rPr>
          <w:rFonts w:ascii="Courier New" w:hAnsi="Courier New" w:cs="Courier New"/>
          <w:color w:val="000000"/>
          <w:lang w:val="en-GB"/>
        </w:rPr>
        <w:t>bugs(</w:t>
      </w:r>
      <w:proofErr w:type="gramEnd"/>
      <w:r w:rsidR="00726D99" w:rsidRPr="003B6212">
        <w:rPr>
          <w:rFonts w:ascii="Courier New" w:hAnsi="Courier New" w:cs="Courier New"/>
          <w:color w:val="000000"/>
          <w:lang w:val="en-GB"/>
        </w:rPr>
        <w:t>)</w:t>
      </w:r>
      <w:r w:rsidR="00726D99">
        <w:rPr>
          <w:rFonts w:ascii="Verdana" w:hAnsi="Verdana"/>
          <w:color w:val="000000"/>
          <w:lang w:val="en-GB"/>
        </w:rPr>
        <w:t xml:space="preserve"> </w:t>
      </w:r>
      <w:r w:rsidR="00923287">
        <w:rPr>
          <w:rFonts w:ascii="Verdana" w:hAnsi="Verdana"/>
          <w:color w:val="000000"/>
          <w:lang w:val="en-GB"/>
        </w:rPr>
        <w:t xml:space="preserve">(or </w:t>
      </w:r>
      <w:r w:rsidR="00923287">
        <w:rPr>
          <w:rFonts w:ascii="Courier New" w:hAnsi="Courier New" w:cs="Courier New"/>
          <w:color w:val="000000"/>
          <w:lang w:val="en-GB"/>
        </w:rPr>
        <w:t>jags</w:t>
      </w:r>
      <w:r w:rsidR="00923287" w:rsidRPr="003B6212">
        <w:rPr>
          <w:rFonts w:ascii="Courier New" w:hAnsi="Courier New" w:cs="Courier New"/>
          <w:color w:val="000000"/>
          <w:lang w:val="en-GB"/>
        </w:rPr>
        <w:t>()</w:t>
      </w:r>
      <w:r w:rsidR="00923287">
        <w:rPr>
          <w:rFonts w:ascii="Verdana" w:hAnsi="Verdana"/>
          <w:color w:val="000000"/>
          <w:lang w:val="en-GB"/>
        </w:rPr>
        <w:t>) take</w:t>
      </w:r>
      <w:r w:rsidR="00726D99">
        <w:rPr>
          <w:rFonts w:ascii="Verdana" w:hAnsi="Verdana"/>
          <w:color w:val="000000"/>
          <w:lang w:val="en-GB"/>
        </w:rPr>
        <w:t xml:space="preserve"> all of these and sends them to </w:t>
      </w:r>
      <w:proofErr w:type="spellStart"/>
      <w:r w:rsidR="00726D99">
        <w:rPr>
          <w:rFonts w:ascii="Verdana" w:hAnsi="Verdana"/>
          <w:color w:val="000000"/>
          <w:lang w:val="en-GB"/>
        </w:rPr>
        <w:t>WinBUGS</w:t>
      </w:r>
      <w:proofErr w:type="spellEnd"/>
      <w:r w:rsidR="00726D99">
        <w:rPr>
          <w:rFonts w:ascii="Verdana" w:hAnsi="Verdana"/>
          <w:color w:val="000000"/>
          <w:lang w:val="en-GB"/>
        </w:rPr>
        <w:t>. After execution of the Markov chain Mo</w:t>
      </w:r>
      <w:r w:rsidR="003B6212">
        <w:rPr>
          <w:rFonts w:ascii="Verdana" w:hAnsi="Verdana"/>
          <w:color w:val="000000"/>
          <w:lang w:val="en-GB"/>
        </w:rPr>
        <w:t xml:space="preserve">nte Carlo (MCMC) analysis in </w:t>
      </w:r>
      <w:proofErr w:type="spellStart"/>
      <w:r w:rsidR="003B6212">
        <w:rPr>
          <w:rFonts w:ascii="Verdana" w:hAnsi="Verdana"/>
          <w:color w:val="000000"/>
          <w:lang w:val="en-GB"/>
        </w:rPr>
        <w:t>WinBUGS</w:t>
      </w:r>
      <w:proofErr w:type="spellEnd"/>
      <w:r w:rsidR="00726D99">
        <w:rPr>
          <w:rFonts w:ascii="Verdana" w:hAnsi="Verdana"/>
          <w:color w:val="000000"/>
          <w:lang w:val="en-GB"/>
        </w:rPr>
        <w:t>, results are imported back into the R workspace</w:t>
      </w:r>
      <w:r w:rsidR="003B6212">
        <w:rPr>
          <w:rFonts w:ascii="Verdana" w:hAnsi="Verdana"/>
          <w:color w:val="000000"/>
          <w:lang w:val="en-GB"/>
        </w:rPr>
        <w:t xml:space="preserve"> and can be inspected and summarized</w:t>
      </w:r>
      <w:r w:rsidR="00726D99">
        <w:rPr>
          <w:rFonts w:ascii="Verdana" w:hAnsi="Verdana"/>
          <w:color w:val="000000"/>
          <w:lang w:val="en-GB"/>
        </w:rPr>
        <w:t>.</w:t>
      </w:r>
    </w:p>
    <w:p w:rsidR="003C3FA1" w:rsidRDefault="003C3FA1" w:rsidP="009076C2">
      <w:pPr>
        <w:spacing w:before="100" w:beforeAutospacing="1" w:after="100" w:afterAutospacing="1"/>
        <w:contextualSpacing/>
        <w:rPr>
          <w:rFonts w:ascii="Verdana" w:hAnsi="Verdana"/>
          <w:color w:val="000000"/>
          <w:lang w:val="en-GB"/>
        </w:rPr>
      </w:pPr>
    </w:p>
    <w:p w:rsidR="00726D99" w:rsidRPr="003C3FA1" w:rsidRDefault="00726D99" w:rsidP="009076C2">
      <w:pPr>
        <w:autoSpaceDE w:val="0"/>
        <w:autoSpaceDN w:val="0"/>
        <w:adjustRightInd w:val="0"/>
        <w:contextualSpacing/>
        <w:rPr>
          <w:rFonts w:ascii="Courier New" w:hAnsi="Courier New" w:cs="Courier New"/>
          <w:b/>
          <w:color w:val="0000FF"/>
          <w:sz w:val="22"/>
          <w:szCs w:val="22"/>
          <w:lang w:val="en-GB"/>
        </w:rPr>
      </w:pPr>
      <w:r w:rsidRPr="003C3FA1">
        <w:rPr>
          <w:rFonts w:ascii="Courier New" w:hAnsi="Courier New" w:cs="Courier New"/>
          <w:b/>
          <w:color w:val="0000FF"/>
          <w:sz w:val="22"/>
          <w:szCs w:val="22"/>
          <w:lang w:val="en-GB"/>
        </w:rPr>
        <w:t xml:space="preserve"># </w:t>
      </w:r>
      <w:proofErr w:type="gramStart"/>
      <w:r w:rsidRPr="003C3FA1">
        <w:rPr>
          <w:rFonts w:ascii="Courier New" w:hAnsi="Courier New" w:cs="Courier New"/>
          <w:b/>
          <w:color w:val="0000FF"/>
          <w:sz w:val="22"/>
          <w:szCs w:val="22"/>
          <w:lang w:val="en-GB"/>
        </w:rPr>
        <w:t>Define</w:t>
      </w:r>
      <w:proofErr w:type="gramEnd"/>
      <w:r w:rsidRPr="003C3FA1">
        <w:rPr>
          <w:rFonts w:ascii="Courier New" w:hAnsi="Courier New" w:cs="Courier New"/>
          <w:b/>
          <w:color w:val="0000FF"/>
          <w:sz w:val="22"/>
          <w:szCs w:val="22"/>
          <w:lang w:val="en-GB"/>
        </w:rPr>
        <w:t xml:space="preserve"> model</w:t>
      </w:r>
    </w:p>
    <w:p w:rsidR="00726D99" w:rsidRPr="003C3FA1" w:rsidRDefault="00726D99" w:rsidP="009076C2">
      <w:pPr>
        <w:autoSpaceDE w:val="0"/>
        <w:autoSpaceDN w:val="0"/>
        <w:adjustRightInd w:val="0"/>
        <w:contextualSpacing/>
        <w:rPr>
          <w:rFonts w:ascii="Courier New" w:hAnsi="Courier New" w:cs="Courier New"/>
          <w:sz w:val="22"/>
          <w:szCs w:val="22"/>
          <w:lang w:val="en-GB"/>
        </w:rPr>
      </w:pPr>
      <w:proofErr w:type="gramStart"/>
      <w:r w:rsidRPr="003C3FA1">
        <w:rPr>
          <w:rFonts w:ascii="Courier New" w:hAnsi="Courier New" w:cs="Courier New"/>
          <w:sz w:val="22"/>
          <w:szCs w:val="22"/>
          <w:lang w:val="en-GB"/>
        </w:rPr>
        <w:t>sink(</w:t>
      </w:r>
      <w:proofErr w:type="gramEnd"/>
      <w:r w:rsidRPr="003C3FA1">
        <w:rPr>
          <w:rFonts w:ascii="Courier New" w:hAnsi="Courier New" w:cs="Courier New"/>
          <w:sz w:val="22"/>
          <w:szCs w:val="22"/>
          <w:lang w:val="en-GB"/>
        </w:rPr>
        <w:t>"Nmix.txt")</w:t>
      </w:r>
      <w:r w:rsidRPr="003C3FA1">
        <w:rPr>
          <w:rFonts w:ascii="Courier New" w:hAnsi="Courier New" w:cs="Courier New"/>
          <w:sz w:val="22"/>
          <w:szCs w:val="22"/>
          <w:lang w:val="en-GB"/>
        </w:rPr>
        <w:br/>
        <w:t>cat("</w:t>
      </w:r>
      <w:r w:rsidRPr="003C3FA1">
        <w:rPr>
          <w:rFonts w:ascii="Courier New" w:hAnsi="Courier New" w:cs="Courier New"/>
          <w:sz w:val="22"/>
          <w:szCs w:val="22"/>
          <w:lang w:val="en-GB"/>
        </w:rPr>
        <w:br/>
        <w:t>model {</w:t>
      </w:r>
    </w:p>
    <w:p w:rsidR="00726D99" w:rsidRPr="003C3FA1" w:rsidRDefault="00726D99" w:rsidP="009076C2">
      <w:pPr>
        <w:autoSpaceDE w:val="0"/>
        <w:autoSpaceDN w:val="0"/>
        <w:adjustRightInd w:val="0"/>
        <w:contextualSpacing/>
        <w:rPr>
          <w:rFonts w:ascii="Courier New" w:hAnsi="Courier New" w:cs="Courier New"/>
          <w:sz w:val="22"/>
          <w:szCs w:val="22"/>
          <w:lang w:val="en-GB"/>
        </w:rPr>
      </w:pPr>
    </w:p>
    <w:p w:rsidR="00726D99" w:rsidRPr="003C3FA1" w:rsidRDefault="00726D99" w:rsidP="009076C2">
      <w:pPr>
        <w:autoSpaceDE w:val="0"/>
        <w:autoSpaceDN w:val="0"/>
        <w:adjustRightInd w:val="0"/>
        <w:contextualSpacing/>
        <w:rPr>
          <w:rFonts w:ascii="Courier New" w:hAnsi="Courier New" w:cs="Courier New"/>
          <w:b/>
          <w:sz w:val="22"/>
          <w:szCs w:val="22"/>
          <w:lang w:val="en-GB"/>
        </w:rPr>
      </w:pPr>
      <w:r w:rsidRPr="003C3FA1">
        <w:rPr>
          <w:rFonts w:ascii="Courier New" w:hAnsi="Courier New" w:cs="Courier New"/>
          <w:b/>
          <w:color w:val="0000FF"/>
          <w:sz w:val="22"/>
          <w:szCs w:val="22"/>
          <w:lang w:val="en-GB"/>
        </w:rPr>
        <w:t># Priors</w:t>
      </w:r>
    </w:p>
    <w:p w:rsidR="00C0418D" w:rsidRPr="003C3FA1" w:rsidRDefault="00C0418D" w:rsidP="009076C2">
      <w:pPr>
        <w:contextualSpacing/>
        <w:jc w:val="both"/>
        <w:rPr>
          <w:rFonts w:ascii="Courier New" w:hAnsi="Courier New" w:cs="Courier New"/>
          <w:sz w:val="22"/>
          <w:szCs w:val="22"/>
          <w:lang w:val="en-GB"/>
        </w:rPr>
      </w:pPr>
      <w:r w:rsidRPr="003C3FA1">
        <w:rPr>
          <w:rFonts w:ascii="Courier New" w:hAnsi="Courier New" w:cs="Courier New"/>
          <w:sz w:val="22"/>
          <w:szCs w:val="22"/>
          <w:lang w:val="en-GB"/>
        </w:rPr>
        <w:t xml:space="preserve"> </w:t>
      </w:r>
      <w:proofErr w:type="gramStart"/>
      <w:r w:rsidRPr="003C3FA1">
        <w:rPr>
          <w:rFonts w:ascii="Courier New" w:hAnsi="Courier New" w:cs="Courier New"/>
          <w:sz w:val="22"/>
          <w:szCs w:val="22"/>
          <w:lang w:val="en-GB"/>
        </w:rPr>
        <w:t>log(</w:t>
      </w:r>
      <w:proofErr w:type="gramEnd"/>
      <w:r w:rsidRPr="003C3FA1">
        <w:rPr>
          <w:rFonts w:ascii="Courier New" w:hAnsi="Courier New" w:cs="Courier New"/>
          <w:sz w:val="22"/>
          <w:szCs w:val="22"/>
          <w:lang w:val="en-GB"/>
        </w:rPr>
        <w:t xml:space="preserve">lambda) &lt;- </w:t>
      </w:r>
      <w:proofErr w:type="spellStart"/>
      <w:r w:rsidRPr="003C3FA1">
        <w:rPr>
          <w:rFonts w:ascii="Courier New" w:hAnsi="Courier New" w:cs="Courier New"/>
          <w:sz w:val="22"/>
          <w:szCs w:val="22"/>
          <w:lang w:val="en-GB"/>
        </w:rPr>
        <w:t>loglam</w:t>
      </w:r>
      <w:proofErr w:type="spellEnd"/>
    </w:p>
    <w:p w:rsidR="00C0418D" w:rsidRPr="003C3FA1" w:rsidRDefault="00C0418D" w:rsidP="009076C2">
      <w:pPr>
        <w:contextualSpacing/>
        <w:jc w:val="both"/>
        <w:rPr>
          <w:rFonts w:ascii="Courier New" w:hAnsi="Courier New" w:cs="Courier New"/>
          <w:sz w:val="22"/>
          <w:szCs w:val="22"/>
          <w:lang w:val="en-GB"/>
        </w:rPr>
      </w:pPr>
      <w:r w:rsidRPr="003C3FA1">
        <w:rPr>
          <w:rFonts w:ascii="Courier New" w:hAnsi="Courier New" w:cs="Courier New"/>
          <w:sz w:val="22"/>
          <w:szCs w:val="22"/>
          <w:lang w:val="en-GB"/>
        </w:rPr>
        <w:t xml:space="preserve"> </w:t>
      </w:r>
      <w:proofErr w:type="spellStart"/>
      <w:proofErr w:type="gramStart"/>
      <w:r w:rsidRPr="003C3FA1">
        <w:rPr>
          <w:rFonts w:ascii="Courier New" w:hAnsi="Courier New" w:cs="Courier New"/>
          <w:sz w:val="22"/>
          <w:szCs w:val="22"/>
          <w:lang w:val="en-GB"/>
        </w:rPr>
        <w:t>loglam</w:t>
      </w:r>
      <w:proofErr w:type="spellEnd"/>
      <w:proofErr w:type="gramEnd"/>
      <w:r w:rsidRPr="003C3FA1">
        <w:rPr>
          <w:rFonts w:ascii="Courier New" w:hAnsi="Courier New" w:cs="Courier New"/>
          <w:sz w:val="22"/>
          <w:szCs w:val="22"/>
          <w:lang w:val="en-GB"/>
        </w:rPr>
        <w:t xml:space="preserve"> ~ </w:t>
      </w:r>
      <w:proofErr w:type="spellStart"/>
      <w:r w:rsidRPr="003C3FA1">
        <w:rPr>
          <w:rFonts w:ascii="Courier New" w:hAnsi="Courier New" w:cs="Courier New"/>
          <w:sz w:val="22"/>
          <w:szCs w:val="22"/>
          <w:lang w:val="en-GB"/>
        </w:rPr>
        <w:t>dunif</w:t>
      </w:r>
      <w:proofErr w:type="spellEnd"/>
      <w:r w:rsidRPr="003C3FA1">
        <w:rPr>
          <w:rFonts w:ascii="Courier New" w:hAnsi="Courier New" w:cs="Courier New"/>
          <w:sz w:val="22"/>
          <w:szCs w:val="22"/>
          <w:lang w:val="en-GB"/>
        </w:rPr>
        <w:t>(-10, 10)</w:t>
      </w:r>
    </w:p>
    <w:p w:rsidR="00C0418D" w:rsidRPr="003C3FA1" w:rsidRDefault="00C0418D" w:rsidP="009076C2">
      <w:pPr>
        <w:contextualSpacing/>
        <w:jc w:val="both"/>
        <w:rPr>
          <w:rFonts w:ascii="Courier New" w:hAnsi="Courier New" w:cs="Courier New"/>
          <w:sz w:val="22"/>
          <w:szCs w:val="22"/>
          <w:lang w:val="en-GB"/>
        </w:rPr>
      </w:pPr>
      <w:r w:rsidRPr="003C3FA1">
        <w:rPr>
          <w:rFonts w:ascii="Courier New" w:hAnsi="Courier New" w:cs="Courier New"/>
          <w:sz w:val="22"/>
          <w:szCs w:val="22"/>
          <w:lang w:val="en-GB"/>
        </w:rPr>
        <w:t xml:space="preserve"> p0 ~ </w:t>
      </w:r>
      <w:proofErr w:type="spellStart"/>
      <w:proofErr w:type="gramStart"/>
      <w:r w:rsidRPr="003C3FA1">
        <w:rPr>
          <w:rFonts w:ascii="Courier New" w:hAnsi="Courier New" w:cs="Courier New"/>
          <w:sz w:val="22"/>
          <w:szCs w:val="22"/>
          <w:lang w:val="en-GB"/>
        </w:rPr>
        <w:t>dunif</w:t>
      </w:r>
      <w:proofErr w:type="spellEnd"/>
      <w:r w:rsidRPr="003C3FA1">
        <w:rPr>
          <w:rFonts w:ascii="Courier New" w:hAnsi="Courier New" w:cs="Courier New"/>
          <w:sz w:val="22"/>
          <w:szCs w:val="22"/>
          <w:lang w:val="en-GB"/>
        </w:rPr>
        <w:t>(</w:t>
      </w:r>
      <w:proofErr w:type="gramEnd"/>
      <w:r w:rsidRPr="003C3FA1">
        <w:rPr>
          <w:rFonts w:ascii="Courier New" w:hAnsi="Courier New" w:cs="Courier New"/>
          <w:sz w:val="22"/>
          <w:szCs w:val="22"/>
          <w:lang w:val="en-GB"/>
        </w:rPr>
        <w:t>-10, 10)</w:t>
      </w:r>
    </w:p>
    <w:p w:rsidR="00C0418D" w:rsidRPr="003C3FA1" w:rsidRDefault="00C0418D" w:rsidP="009076C2">
      <w:pPr>
        <w:contextualSpacing/>
        <w:jc w:val="both"/>
        <w:rPr>
          <w:rFonts w:ascii="Courier New" w:hAnsi="Courier New" w:cs="Courier New"/>
          <w:sz w:val="22"/>
          <w:szCs w:val="22"/>
          <w:lang w:val="en-GB"/>
        </w:rPr>
      </w:pPr>
      <w:r w:rsidRPr="003C3FA1">
        <w:rPr>
          <w:rFonts w:ascii="Courier New" w:hAnsi="Courier New" w:cs="Courier New"/>
          <w:sz w:val="22"/>
          <w:szCs w:val="22"/>
          <w:lang w:val="en-GB"/>
        </w:rPr>
        <w:t xml:space="preserve"> p1 ~ </w:t>
      </w:r>
      <w:proofErr w:type="spellStart"/>
      <w:proofErr w:type="gramStart"/>
      <w:r w:rsidRPr="003C3FA1">
        <w:rPr>
          <w:rFonts w:ascii="Courier New" w:hAnsi="Courier New" w:cs="Courier New"/>
          <w:sz w:val="22"/>
          <w:szCs w:val="22"/>
          <w:lang w:val="en-GB"/>
        </w:rPr>
        <w:t>dunif</w:t>
      </w:r>
      <w:proofErr w:type="spellEnd"/>
      <w:r w:rsidRPr="003C3FA1">
        <w:rPr>
          <w:rFonts w:ascii="Courier New" w:hAnsi="Courier New" w:cs="Courier New"/>
          <w:sz w:val="22"/>
          <w:szCs w:val="22"/>
          <w:lang w:val="en-GB"/>
        </w:rPr>
        <w:t>(</w:t>
      </w:r>
      <w:proofErr w:type="gramEnd"/>
      <w:r w:rsidRPr="003C3FA1">
        <w:rPr>
          <w:rFonts w:ascii="Courier New" w:hAnsi="Courier New" w:cs="Courier New"/>
          <w:sz w:val="22"/>
          <w:szCs w:val="22"/>
          <w:lang w:val="en-GB"/>
        </w:rPr>
        <w:t>-10, 10)</w:t>
      </w:r>
    </w:p>
    <w:p w:rsidR="00C0418D" w:rsidRPr="003C3FA1" w:rsidRDefault="00C0418D" w:rsidP="009076C2">
      <w:pPr>
        <w:contextualSpacing/>
        <w:jc w:val="both"/>
        <w:rPr>
          <w:rFonts w:ascii="Courier New" w:hAnsi="Courier New" w:cs="Courier New"/>
          <w:sz w:val="22"/>
          <w:szCs w:val="22"/>
          <w:lang w:val="en-GB"/>
        </w:rPr>
      </w:pPr>
      <w:r w:rsidRPr="003C3FA1">
        <w:rPr>
          <w:rFonts w:ascii="Courier New" w:hAnsi="Courier New" w:cs="Courier New"/>
          <w:sz w:val="22"/>
          <w:szCs w:val="22"/>
          <w:lang w:val="en-GB"/>
        </w:rPr>
        <w:lastRenderedPageBreak/>
        <w:t xml:space="preserve"> </w:t>
      </w:r>
      <w:proofErr w:type="gramStart"/>
      <w:r w:rsidRPr="003C3FA1">
        <w:rPr>
          <w:rFonts w:ascii="Courier New" w:hAnsi="Courier New" w:cs="Courier New"/>
          <w:sz w:val="22"/>
          <w:szCs w:val="22"/>
          <w:lang w:val="en-GB"/>
        </w:rPr>
        <w:t>for(</w:t>
      </w:r>
      <w:proofErr w:type="gramEnd"/>
      <w:r w:rsidRPr="003C3FA1">
        <w:rPr>
          <w:rFonts w:ascii="Courier New" w:hAnsi="Courier New" w:cs="Courier New"/>
          <w:sz w:val="22"/>
          <w:szCs w:val="22"/>
          <w:lang w:val="en-GB"/>
        </w:rPr>
        <w:t>k in 1:nG){</w:t>
      </w:r>
    </w:p>
    <w:p w:rsidR="00C0418D" w:rsidRPr="003C3FA1" w:rsidRDefault="00C0418D" w:rsidP="009076C2">
      <w:pPr>
        <w:contextualSpacing/>
        <w:jc w:val="both"/>
        <w:rPr>
          <w:rFonts w:ascii="Courier New" w:hAnsi="Courier New" w:cs="Courier New"/>
          <w:sz w:val="22"/>
          <w:szCs w:val="22"/>
          <w:lang w:val="en-GB"/>
        </w:rPr>
      </w:pPr>
      <w:r w:rsidRPr="003C3FA1">
        <w:rPr>
          <w:rFonts w:ascii="Courier New" w:hAnsi="Courier New" w:cs="Courier New"/>
          <w:sz w:val="22"/>
          <w:szCs w:val="22"/>
          <w:lang w:val="en-GB"/>
        </w:rPr>
        <w:t xml:space="preserve">    </w:t>
      </w:r>
      <w:proofErr w:type="gramStart"/>
      <w:r w:rsidRPr="003C3FA1">
        <w:rPr>
          <w:rFonts w:ascii="Courier New" w:hAnsi="Courier New" w:cs="Courier New"/>
          <w:sz w:val="22"/>
          <w:szCs w:val="22"/>
          <w:lang w:val="en-GB"/>
        </w:rPr>
        <w:t>u[</w:t>
      </w:r>
      <w:proofErr w:type="gramEnd"/>
      <w:r w:rsidRPr="003C3FA1">
        <w:rPr>
          <w:rFonts w:ascii="Courier New" w:hAnsi="Courier New" w:cs="Courier New"/>
          <w:sz w:val="22"/>
          <w:szCs w:val="22"/>
          <w:lang w:val="en-GB"/>
        </w:rPr>
        <w:t xml:space="preserve">k] ~ </w:t>
      </w:r>
      <w:proofErr w:type="spellStart"/>
      <w:r w:rsidRPr="003C3FA1">
        <w:rPr>
          <w:rFonts w:ascii="Courier New" w:hAnsi="Courier New" w:cs="Courier New"/>
          <w:sz w:val="22"/>
          <w:szCs w:val="22"/>
          <w:lang w:val="en-GB"/>
        </w:rPr>
        <w:t>dnorm</w:t>
      </w:r>
      <w:proofErr w:type="spellEnd"/>
      <w:r w:rsidRPr="003C3FA1">
        <w:rPr>
          <w:rFonts w:ascii="Courier New" w:hAnsi="Courier New" w:cs="Courier New"/>
          <w:sz w:val="22"/>
          <w:szCs w:val="22"/>
          <w:lang w:val="en-GB"/>
        </w:rPr>
        <w:t>(0, tau)</w:t>
      </w:r>
    </w:p>
    <w:p w:rsidR="00C0418D" w:rsidRPr="003C3FA1" w:rsidRDefault="00C0418D" w:rsidP="009076C2">
      <w:pPr>
        <w:contextualSpacing/>
        <w:jc w:val="both"/>
        <w:rPr>
          <w:rFonts w:ascii="Courier New" w:hAnsi="Courier New" w:cs="Courier New"/>
          <w:sz w:val="22"/>
          <w:szCs w:val="22"/>
          <w:lang w:val="en-GB"/>
        </w:rPr>
      </w:pPr>
      <w:r w:rsidRPr="003C3FA1">
        <w:rPr>
          <w:rFonts w:ascii="Courier New" w:hAnsi="Courier New" w:cs="Courier New"/>
          <w:sz w:val="22"/>
          <w:szCs w:val="22"/>
          <w:lang w:val="en-GB"/>
        </w:rPr>
        <w:t xml:space="preserve"> }</w:t>
      </w:r>
    </w:p>
    <w:p w:rsidR="00C0418D" w:rsidRPr="003C3FA1" w:rsidRDefault="00C0418D" w:rsidP="009076C2">
      <w:pPr>
        <w:contextualSpacing/>
        <w:jc w:val="both"/>
        <w:rPr>
          <w:rFonts w:ascii="Courier New" w:hAnsi="Courier New" w:cs="Courier New"/>
          <w:sz w:val="22"/>
          <w:szCs w:val="22"/>
          <w:lang w:val="en-GB"/>
        </w:rPr>
      </w:pPr>
      <w:r w:rsidRPr="003C3FA1">
        <w:rPr>
          <w:rFonts w:ascii="Courier New" w:hAnsi="Courier New" w:cs="Courier New"/>
          <w:sz w:val="22"/>
          <w:szCs w:val="22"/>
          <w:lang w:val="en-GB"/>
        </w:rPr>
        <w:t xml:space="preserve"> </w:t>
      </w:r>
      <w:proofErr w:type="gramStart"/>
      <w:r w:rsidRPr="003C3FA1">
        <w:rPr>
          <w:rFonts w:ascii="Courier New" w:hAnsi="Courier New" w:cs="Courier New"/>
          <w:sz w:val="22"/>
          <w:szCs w:val="22"/>
          <w:lang w:val="en-GB"/>
        </w:rPr>
        <w:t>tau</w:t>
      </w:r>
      <w:proofErr w:type="gramEnd"/>
      <w:r w:rsidRPr="003C3FA1">
        <w:rPr>
          <w:rFonts w:ascii="Courier New" w:hAnsi="Courier New" w:cs="Courier New"/>
          <w:sz w:val="22"/>
          <w:szCs w:val="22"/>
          <w:lang w:val="en-GB"/>
        </w:rPr>
        <w:t xml:space="preserve"> &lt;- </w:t>
      </w:r>
      <w:proofErr w:type="spellStart"/>
      <w:r w:rsidRPr="003C3FA1">
        <w:rPr>
          <w:rFonts w:ascii="Courier New" w:hAnsi="Courier New" w:cs="Courier New"/>
          <w:sz w:val="22"/>
          <w:szCs w:val="22"/>
          <w:lang w:val="en-GB"/>
        </w:rPr>
        <w:t>pow</w:t>
      </w:r>
      <w:proofErr w:type="spellEnd"/>
      <w:r w:rsidRPr="003C3FA1">
        <w:rPr>
          <w:rFonts w:ascii="Courier New" w:hAnsi="Courier New" w:cs="Courier New"/>
          <w:sz w:val="22"/>
          <w:szCs w:val="22"/>
          <w:lang w:val="en-GB"/>
        </w:rPr>
        <w:t>(sigma, -2)</w:t>
      </w:r>
    </w:p>
    <w:p w:rsidR="00C0418D" w:rsidRPr="003C3FA1" w:rsidRDefault="00C0418D" w:rsidP="009076C2">
      <w:pPr>
        <w:contextualSpacing/>
        <w:jc w:val="both"/>
        <w:rPr>
          <w:rFonts w:ascii="Courier New" w:hAnsi="Courier New" w:cs="Courier New"/>
          <w:sz w:val="22"/>
          <w:szCs w:val="22"/>
          <w:lang w:val="en-GB"/>
        </w:rPr>
      </w:pPr>
      <w:r w:rsidRPr="003C3FA1">
        <w:rPr>
          <w:rFonts w:ascii="Courier New" w:hAnsi="Courier New" w:cs="Courier New"/>
          <w:sz w:val="22"/>
          <w:szCs w:val="22"/>
          <w:lang w:val="en-GB"/>
        </w:rPr>
        <w:t xml:space="preserve"> </w:t>
      </w:r>
      <w:proofErr w:type="gramStart"/>
      <w:r w:rsidRPr="003C3FA1">
        <w:rPr>
          <w:rFonts w:ascii="Courier New" w:hAnsi="Courier New" w:cs="Courier New"/>
          <w:sz w:val="22"/>
          <w:szCs w:val="22"/>
          <w:lang w:val="en-GB"/>
        </w:rPr>
        <w:t>sigma</w:t>
      </w:r>
      <w:proofErr w:type="gramEnd"/>
      <w:r w:rsidRPr="003C3FA1">
        <w:rPr>
          <w:rFonts w:ascii="Courier New" w:hAnsi="Courier New" w:cs="Courier New"/>
          <w:sz w:val="22"/>
          <w:szCs w:val="22"/>
          <w:lang w:val="en-GB"/>
        </w:rPr>
        <w:t xml:space="preserve"> ~ </w:t>
      </w:r>
      <w:proofErr w:type="spellStart"/>
      <w:r w:rsidRPr="003C3FA1">
        <w:rPr>
          <w:rFonts w:ascii="Courier New" w:hAnsi="Courier New" w:cs="Courier New"/>
          <w:sz w:val="22"/>
          <w:szCs w:val="22"/>
          <w:lang w:val="en-GB"/>
        </w:rPr>
        <w:t>dunif</w:t>
      </w:r>
      <w:proofErr w:type="spellEnd"/>
      <w:r w:rsidRPr="003C3FA1">
        <w:rPr>
          <w:rFonts w:ascii="Courier New" w:hAnsi="Courier New" w:cs="Courier New"/>
          <w:sz w:val="22"/>
          <w:szCs w:val="22"/>
          <w:lang w:val="en-GB"/>
        </w:rPr>
        <w:t>(</w:t>
      </w:r>
      <w:r w:rsidR="0021486D" w:rsidRPr="003C3FA1">
        <w:rPr>
          <w:rFonts w:ascii="Courier New" w:hAnsi="Courier New" w:cs="Courier New"/>
          <w:sz w:val="22"/>
          <w:szCs w:val="22"/>
          <w:lang w:val="en-GB"/>
        </w:rPr>
        <w:t>0, 5</w:t>
      </w:r>
      <w:r w:rsidRPr="003C3FA1">
        <w:rPr>
          <w:rFonts w:ascii="Courier New" w:hAnsi="Courier New" w:cs="Courier New"/>
          <w:sz w:val="22"/>
          <w:szCs w:val="22"/>
          <w:lang w:val="en-GB"/>
        </w:rPr>
        <w:t>)</w:t>
      </w:r>
    </w:p>
    <w:p w:rsidR="00C0418D" w:rsidRPr="003C3FA1" w:rsidRDefault="00C0418D" w:rsidP="009076C2">
      <w:pPr>
        <w:contextualSpacing/>
        <w:jc w:val="both"/>
        <w:rPr>
          <w:rFonts w:ascii="Courier New" w:hAnsi="Courier New" w:cs="Courier New"/>
          <w:sz w:val="22"/>
          <w:szCs w:val="22"/>
          <w:lang w:val="en-GB"/>
        </w:rPr>
      </w:pPr>
    </w:p>
    <w:p w:rsidR="00726D99" w:rsidRPr="003C3FA1" w:rsidRDefault="00726D99" w:rsidP="009076C2">
      <w:pPr>
        <w:autoSpaceDE w:val="0"/>
        <w:autoSpaceDN w:val="0"/>
        <w:adjustRightInd w:val="0"/>
        <w:contextualSpacing/>
        <w:rPr>
          <w:rFonts w:ascii="Courier New" w:hAnsi="Courier New" w:cs="Courier New"/>
          <w:b/>
          <w:color w:val="0000FF"/>
          <w:sz w:val="22"/>
          <w:szCs w:val="22"/>
          <w:lang w:val="en-GB"/>
        </w:rPr>
      </w:pPr>
      <w:r w:rsidRPr="003C3FA1">
        <w:rPr>
          <w:rFonts w:ascii="Courier New" w:hAnsi="Courier New" w:cs="Courier New"/>
          <w:b/>
          <w:color w:val="0000FF"/>
          <w:sz w:val="22"/>
          <w:szCs w:val="22"/>
          <w:lang w:val="en-GB"/>
        </w:rPr>
        <w:t xml:space="preserve"># </w:t>
      </w:r>
      <w:r w:rsidR="00D87A8A" w:rsidRPr="003C3FA1">
        <w:rPr>
          <w:rFonts w:ascii="Courier New" w:hAnsi="Courier New" w:cs="Courier New"/>
          <w:b/>
          <w:color w:val="0000FF"/>
          <w:sz w:val="22"/>
          <w:szCs w:val="22"/>
          <w:lang w:val="en-GB"/>
        </w:rPr>
        <w:t>State equation</w:t>
      </w:r>
    </w:p>
    <w:p w:rsidR="00726D99" w:rsidRPr="003C3FA1" w:rsidRDefault="00726D99" w:rsidP="009076C2">
      <w:pPr>
        <w:autoSpaceDE w:val="0"/>
        <w:autoSpaceDN w:val="0"/>
        <w:adjustRightInd w:val="0"/>
        <w:contextualSpacing/>
        <w:rPr>
          <w:rFonts w:ascii="Courier New" w:hAnsi="Courier New" w:cs="Courier New"/>
          <w:sz w:val="22"/>
          <w:szCs w:val="22"/>
          <w:lang w:val="en-GB"/>
        </w:rPr>
      </w:pPr>
      <w:r w:rsidRPr="003C3FA1">
        <w:rPr>
          <w:rFonts w:ascii="Courier New" w:hAnsi="Courier New" w:cs="Courier New"/>
          <w:sz w:val="22"/>
          <w:szCs w:val="22"/>
          <w:lang w:val="en-GB"/>
        </w:rPr>
        <w:t xml:space="preserve"> </w:t>
      </w:r>
      <w:proofErr w:type="gramStart"/>
      <w:r w:rsidRPr="003C3FA1">
        <w:rPr>
          <w:rFonts w:ascii="Courier New" w:hAnsi="Courier New" w:cs="Courier New"/>
          <w:sz w:val="22"/>
          <w:szCs w:val="22"/>
          <w:lang w:val="en-GB"/>
        </w:rPr>
        <w:t>for</w:t>
      </w:r>
      <w:proofErr w:type="gramEnd"/>
      <w:r w:rsidRPr="003C3FA1">
        <w:rPr>
          <w:rFonts w:ascii="Courier New" w:hAnsi="Courier New" w:cs="Courier New"/>
          <w:sz w:val="22"/>
          <w:szCs w:val="22"/>
          <w:lang w:val="en-GB"/>
        </w:rPr>
        <w:t xml:space="preserve"> (i </w:t>
      </w:r>
      <w:r w:rsidR="00D87A8A" w:rsidRPr="003C3FA1">
        <w:rPr>
          <w:rFonts w:ascii="Courier New" w:hAnsi="Courier New" w:cs="Courier New"/>
          <w:sz w:val="22"/>
          <w:szCs w:val="22"/>
          <w:lang w:val="en-GB"/>
        </w:rPr>
        <w:t>in 1:R) {</w:t>
      </w:r>
      <w:r w:rsidR="00D87A8A" w:rsidRPr="003C3FA1">
        <w:rPr>
          <w:rFonts w:ascii="Courier New" w:hAnsi="Courier New" w:cs="Courier New"/>
          <w:sz w:val="22"/>
          <w:szCs w:val="22"/>
          <w:lang w:val="en-GB"/>
        </w:rPr>
        <w:tab/>
      </w:r>
      <w:r w:rsidR="00D87A8A" w:rsidRPr="003C3FA1">
        <w:rPr>
          <w:rFonts w:ascii="Courier New" w:hAnsi="Courier New" w:cs="Courier New"/>
          <w:sz w:val="22"/>
          <w:szCs w:val="22"/>
          <w:lang w:val="en-GB"/>
        </w:rPr>
        <w:tab/>
        <w:t># Loop over sites</w:t>
      </w:r>
    </w:p>
    <w:p w:rsidR="00726D99" w:rsidRPr="003C3FA1" w:rsidRDefault="00726D99" w:rsidP="009076C2">
      <w:pPr>
        <w:contextualSpacing/>
        <w:jc w:val="both"/>
        <w:rPr>
          <w:rFonts w:ascii="Courier New" w:hAnsi="Courier New" w:cs="Courier New"/>
          <w:sz w:val="22"/>
          <w:szCs w:val="22"/>
          <w:lang w:val="en-GB"/>
        </w:rPr>
      </w:pPr>
      <w:r w:rsidRPr="003C3FA1">
        <w:rPr>
          <w:rFonts w:ascii="Courier New" w:hAnsi="Courier New" w:cs="Courier New"/>
          <w:sz w:val="22"/>
          <w:szCs w:val="22"/>
          <w:lang w:val="en-GB"/>
        </w:rPr>
        <w:t xml:space="preserve">   N[i] ~ </w:t>
      </w:r>
      <w:proofErr w:type="spellStart"/>
      <w:proofErr w:type="gramStart"/>
      <w:r w:rsidRPr="003C3FA1">
        <w:rPr>
          <w:rFonts w:ascii="Courier New" w:hAnsi="Courier New" w:cs="Courier New"/>
          <w:sz w:val="22"/>
          <w:szCs w:val="22"/>
          <w:lang w:val="en-GB"/>
        </w:rPr>
        <w:t>dpois</w:t>
      </w:r>
      <w:proofErr w:type="spellEnd"/>
      <w:r w:rsidRPr="003C3FA1">
        <w:rPr>
          <w:rFonts w:ascii="Courier New" w:hAnsi="Courier New" w:cs="Courier New"/>
          <w:sz w:val="22"/>
          <w:szCs w:val="22"/>
          <w:lang w:val="en-GB"/>
        </w:rPr>
        <w:t>(</w:t>
      </w:r>
      <w:proofErr w:type="gramEnd"/>
      <w:r w:rsidRPr="003C3FA1">
        <w:rPr>
          <w:rFonts w:ascii="Courier New" w:hAnsi="Courier New" w:cs="Courier New"/>
          <w:sz w:val="22"/>
          <w:szCs w:val="22"/>
          <w:lang w:val="en-GB"/>
        </w:rPr>
        <w:t>lambda)</w:t>
      </w:r>
    </w:p>
    <w:p w:rsidR="00726D99" w:rsidRPr="003C3FA1" w:rsidRDefault="00726D99" w:rsidP="009076C2">
      <w:pPr>
        <w:contextualSpacing/>
        <w:jc w:val="both"/>
        <w:rPr>
          <w:rFonts w:ascii="Courier New" w:hAnsi="Courier New" w:cs="Courier New"/>
          <w:sz w:val="22"/>
          <w:szCs w:val="22"/>
          <w:lang w:val="en-GB"/>
        </w:rPr>
      </w:pPr>
    </w:p>
    <w:p w:rsidR="00726D99" w:rsidRPr="003C3FA1" w:rsidRDefault="00D87A8A" w:rsidP="009076C2">
      <w:pPr>
        <w:autoSpaceDE w:val="0"/>
        <w:autoSpaceDN w:val="0"/>
        <w:adjustRightInd w:val="0"/>
        <w:contextualSpacing/>
        <w:rPr>
          <w:rFonts w:ascii="Courier New" w:hAnsi="Courier New" w:cs="Courier New"/>
          <w:b/>
          <w:color w:val="0000FF"/>
          <w:sz w:val="22"/>
          <w:szCs w:val="22"/>
          <w:lang w:val="en-GB"/>
        </w:rPr>
      </w:pPr>
      <w:r w:rsidRPr="003C3FA1">
        <w:rPr>
          <w:rFonts w:ascii="Courier New" w:hAnsi="Courier New" w:cs="Courier New"/>
          <w:b/>
          <w:color w:val="0000FF"/>
          <w:sz w:val="22"/>
          <w:szCs w:val="22"/>
          <w:lang w:val="en-GB"/>
        </w:rPr>
        <w:t xml:space="preserve">   </w:t>
      </w:r>
      <w:r w:rsidR="00726D99" w:rsidRPr="003C3FA1">
        <w:rPr>
          <w:rFonts w:ascii="Courier New" w:hAnsi="Courier New" w:cs="Courier New"/>
          <w:b/>
          <w:color w:val="0000FF"/>
          <w:sz w:val="22"/>
          <w:szCs w:val="22"/>
          <w:lang w:val="en-GB"/>
        </w:rPr>
        <w:t># Observa</w:t>
      </w:r>
      <w:r w:rsidRPr="003C3FA1">
        <w:rPr>
          <w:rFonts w:ascii="Courier New" w:hAnsi="Courier New" w:cs="Courier New"/>
          <w:b/>
          <w:color w:val="0000FF"/>
          <w:sz w:val="22"/>
          <w:szCs w:val="22"/>
          <w:lang w:val="en-GB"/>
        </w:rPr>
        <w:t>tion equation</w:t>
      </w:r>
    </w:p>
    <w:p w:rsidR="00726D99" w:rsidRPr="003C3FA1" w:rsidRDefault="00D87A8A" w:rsidP="009076C2">
      <w:pPr>
        <w:contextualSpacing/>
        <w:jc w:val="both"/>
        <w:rPr>
          <w:rFonts w:ascii="Courier New" w:hAnsi="Courier New" w:cs="Courier New"/>
          <w:sz w:val="22"/>
          <w:szCs w:val="22"/>
          <w:lang w:val="en-GB"/>
        </w:rPr>
      </w:pPr>
      <w:r w:rsidRPr="003C3FA1">
        <w:rPr>
          <w:rFonts w:ascii="Courier New" w:hAnsi="Courier New" w:cs="Courier New"/>
          <w:sz w:val="22"/>
          <w:szCs w:val="22"/>
          <w:lang w:val="en-GB"/>
        </w:rPr>
        <w:t xml:space="preserve">   </w:t>
      </w:r>
      <w:proofErr w:type="gramStart"/>
      <w:r w:rsidRPr="003C3FA1">
        <w:rPr>
          <w:rFonts w:ascii="Courier New" w:hAnsi="Courier New" w:cs="Courier New"/>
          <w:sz w:val="22"/>
          <w:szCs w:val="22"/>
          <w:lang w:val="en-GB"/>
        </w:rPr>
        <w:t>for</w:t>
      </w:r>
      <w:proofErr w:type="gramEnd"/>
      <w:r w:rsidRPr="003C3FA1">
        <w:rPr>
          <w:rFonts w:ascii="Courier New" w:hAnsi="Courier New" w:cs="Courier New"/>
          <w:sz w:val="22"/>
          <w:szCs w:val="22"/>
          <w:lang w:val="en-GB"/>
        </w:rPr>
        <w:t xml:space="preserve"> (t in 1:T) {</w:t>
      </w:r>
      <w:r w:rsidRPr="003C3FA1">
        <w:rPr>
          <w:rFonts w:ascii="Courier New" w:hAnsi="Courier New" w:cs="Courier New"/>
          <w:sz w:val="22"/>
          <w:szCs w:val="22"/>
          <w:lang w:val="en-GB"/>
        </w:rPr>
        <w:tab/>
      </w:r>
      <w:r w:rsidRPr="003C3FA1">
        <w:rPr>
          <w:rFonts w:ascii="Courier New" w:hAnsi="Courier New" w:cs="Courier New"/>
          <w:sz w:val="22"/>
          <w:szCs w:val="22"/>
          <w:lang w:val="en-GB"/>
        </w:rPr>
        <w:tab/>
      </w:r>
      <w:r w:rsidR="00726D99" w:rsidRPr="003C3FA1">
        <w:rPr>
          <w:rFonts w:ascii="Courier New" w:hAnsi="Courier New" w:cs="Courier New"/>
          <w:sz w:val="22"/>
          <w:szCs w:val="22"/>
          <w:lang w:val="en-GB"/>
        </w:rPr>
        <w:t xml:space="preserve"># Loop over </w:t>
      </w:r>
      <w:r w:rsidRPr="003C3FA1">
        <w:rPr>
          <w:rFonts w:ascii="Courier New" w:hAnsi="Courier New" w:cs="Courier New"/>
          <w:sz w:val="22"/>
          <w:szCs w:val="22"/>
          <w:lang w:val="en-GB"/>
        </w:rPr>
        <w:t>surveys</w:t>
      </w:r>
    </w:p>
    <w:p w:rsidR="00726D99" w:rsidRPr="003C3FA1" w:rsidRDefault="00726D99" w:rsidP="009076C2">
      <w:pPr>
        <w:contextualSpacing/>
        <w:jc w:val="both"/>
        <w:rPr>
          <w:rFonts w:ascii="Courier New" w:hAnsi="Courier New" w:cs="Courier New"/>
          <w:sz w:val="22"/>
          <w:szCs w:val="22"/>
          <w:lang w:val="en-GB"/>
        </w:rPr>
      </w:pPr>
      <w:r w:rsidRPr="003C3FA1">
        <w:rPr>
          <w:rFonts w:ascii="Courier New" w:hAnsi="Courier New" w:cs="Courier New"/>
          <w:sz w:val="22"/>
          <w:szCs w:val="22"/>
          <w:lang w:val="en-GB"/>
        </w:rPr>
        <w:t xml:space="preserve">   </w:t>
      </w:r>
      <w:r w:rsidR="00D87A8A" w:rsidRPr="003C3FA1">
        <w:rPr>
          <w:rFonts w:ascii="Courier New" w:hAnsi="Courier New" w:cs="Courier New"/>
          <w:sz w:val="22"/>
          <w:szCs w:val="22"/>
          <w:lang w:val="en-GB"/>
        </w:rPr>
        <w:t xml:space="preserve">   </w:t>
      </w:r>
      <w:proofErr w:type="gramStart"/>
      <w:r w:rsidR="00D87A8A" w:rsidRPr="003C3FA1">
        <w:rPr>
          <w:rFonts w:ascii="Courier New" w:hAnsi="Courier New" w:cs="Courier New"/>
          <w:sz w:val="22"/>
          <w:szCs w:val="22"/>
          <w:lang w:val="en-GB"/>
        </w:rPr>
        <w:t>y</w:t>
      </w:r>
      <w:r w:rsidRPr="003C3FA1">
        <w:rPr>
          <w:rFonts w:ascii="Courier New" w:hAnsi="Courier New" w:cs="Courier New"/>
          <w:sz w:val="22"/>
          <w:szCs w:val="22"/>
          <w:lang w:val="en-GB"/>
        </w:rPr>
        <w:t>[</w:t>
      </w:r>
      <w:proofErr w:type="spellStart"/>
      <w:proofErr w:type="gramEnd"/>
      <w:r w:rsidRPr="003C3FA1">
        <w:rPr>
          <w:rFonts w:ascii="Courier New" w:hAnsi="Courier New" w:cs="Courier New"/>
          <w:sz w:val="22"/>
          <w:szCs w:val="22"/>
          <w:lang w:val="en-GB"/>
        </w:rPr>
        <w:t>i</w:t>
      </w:r>
      <w:r w:rsidR="00D87A8A" w:rsidRPr="003C3FA1">
        <w:rPr>
          <w:rFonts w:ascii="Courier New" w:hAnsi="Courier New" w:cs="Courier New"/>
          <w:sz w:val="22"/>
          <w:szCs w:val="22"/>
          <w:lang w:val="en-GB"/>
        </w:rPr>
        <w:t>,t</w:t>
      </w:r>
      <w:proofErr w:type="spellEnd"/>
      <w:r w:rsidRPr="003C3FA1">
        <w:rPr>
          <w:rFonts w:ascii="Courier New" w:hAnsi="Courier New" w:cs="Courier New"/>
          <w:sz w:val="22"/>
          <w:szCs w:val="22"/>
          <w:lang w:val="en-GB"/>
        </w:rPr>
        <w:t xml:space="preserve">] ~ </w:t>
      </w:r>
      <w:proofErr w:type="spellStart"/>
      <w:r w:rsidRPr="003C3FA1">
        <w:rPr>
          <w:rFonts w:ascii="Courier New" w:hAnsi="Courier New" w:cs="Courier New"/>
          <w:sz w:val="22"/>
          <w:szCs w:val="22"/>
          <w:lang w:val="en-GB"/>
        </w:rPr>
        <w:t>dbin</w:t>
      </w:r>
      <w:proofErr w:type="spellEnd"/>
      <w:r w:rsidRPr="003C3FA1">
        <w:rPr>
          <w:rFonts w:ascii="Courier New" w:hAnsi="Courier New" w:cs="Courier New"/>
          <w:sz w:val="22"/>
          <w:szCs w:val="22"/>
          <w:lang w:val="en-GB"/>
        </w:rPr>
        <w:t>(p[</w:t>
      </w:r>
      <w:proofErr w:type="spellStart"/>
      <w:r w:rsidRPr="003C3FA1">
        <w:rPr>
          <w:rFonts w:ascii="Courier New" w:hAnsi="Courier New" w:cs="Courier New"/>
          <w:sz w:val="22"/>
          <w:szCs w:val="22"/>
          <w:lang w:val="en-GB"/>
        </w:rPr>
        <w:t>i</w:t>
      </w:r>
      <w:r w:rsidR="00D87A8A" w:rsidRPr="003C3FA1">
        <w:rPr>
          <w:rFonts w:ascii="Courier New" w:hAnsi="Courier New" w:cs="Courier New"/>
          <w:sz w:val="22"/>
          <w:szCs w:val="22"/>
          <w:lang w:val="en-GB"/>
        </w:rPr>
        <w:t>,t</w:t>
      </w:r>
      <w:proofErr w:type="spellEnd"/>
      <w:r w:rsidR="00D87A8A" w:rsidRPr="003C3FA1">
        <w:rPr>
          <w:rFonts w:ascii="Courier New" w:hAnsi="Courier New" w:cs="Courier New"/>
          <w:sz w:val="22"/>
          <w:szCs w:val="22"/>
          <w:lang w:val="en-GB"/>
        </w:rPr>
        <w:t>], N[i</w:t>
      </w:r>
      <w:r w:rsidRPr="003C3FA1">
        <w:rPr>
          <w:rFonts w:ascii="Courier New" w:hAnsi="Courier New" w:cs="Courier New"/>
          <w:sz w:val="22"/>
          <w:szCs w:val="22"/>
          <w:lang w:val="en-GB"/>
        </w:rPr>
        <w:t>])</w:t>
      </w:r>
    </w:p>
    <w:p w:rsidR="00726D99" w:rsidRPr="003C3FA1" w:rsidRDefault="00726D99" w:rsidP="009076C2">
      <w:pPr>
        <w:autoSpaceDE w:val="0"/>
        <w:autoSpaceDN w:val="0"/>
        <w:adjustRightInd w:val="0"/>
        <w:contextualSpacing/>
        <w:rPr>
          <w:rFonts w:ascii="Courier New" w:hAnsi="Courier New" w:cs="Courier New"/>
          <w:sz w:val="22"/>
          <w:szCs w:val="22"/>
          <w:lang w:val="en-GB"/>
        </w:rPr>
      </w:pPr>
      <w:r w:rsidRPr="003C3FA1">
        <w:rPr>
          <w:rFonts w:ascii="Courier New" w:hAnsi="Courier New" w:cs="Courier New"/>
          <w:sz w:val="22"/>
          <w:szCs w:val="22"/>
          <w:lang w:val="en-GB"/>
        </w:rPr>
        <w:t xml:space="preserve">   </w:t>
      </w:r>
      <w:r w:rsidR="00D87A8A" w:rsidRPr="003C3FA1">
        <w:rPr>
          <w:rFonts w:ascii="Courier New" w:hAnsi="Courier New" w:cs="Courier New"/>
          <w:sz w:val="22"/>
          <w:szCs w:val="22"/>
          <w:lang w:val="en-GB"/>
        </w:rPr>
        <w:t xml:space="preserve">   </w:t>
      </w:r>
      <w:proofErr w:type="gramStart"/>
      <w:r w:rsidRPr="003C3FA1">
        <w:rPr>
          <w:rFonts w:ascii="Courier New" w:hAnsi="Courier New" w:cs="Courier New"/>
          <w:sz w:val="22"/>
          <w:szCs w:val="22"/>
          <w:lang w:val="en-GB"/>
        </w:rPr>
        <w:t>p[</w:t>
      </w:r>
      <w:proofErr w:type="spellStart"/>
      <w:proofErr w:type="gramEnd"/>
      <w:r w:rsidRPr="003C3FA1">
        <w:rPr>
          <w:rFonts w:ascii="Courier New" w:hAnsi="Courier New" w:cs="Courier New"/>
          <w:sz w:val="22"/>
          <w:szCs w:val="22"/>
          <w:lang w:val="en-GB"/>
        </w:rPr>
        <w:t>i</w:t>
      </w:r>
      <w:r w:rsidR="00D87A8A" w:rsidRPr="003C3FA1">
        <w:rPr>
          <w:rFonts w:ascii="Courier New" w:hAnsi="Courier New" w:cs="Courier New"/>
          <w:sz w:val="22"/>
          <w:szCs w:val="22"/>
          <w:lang w:val="en-GB"/>
        </w:rPr>
        <w:t>,t</w:t>
      </w:r>
      <w:proofErr w:type="spellEnd"/>
      <w:r w:rsidR="0021486D" w:rsidRPr="003C3FA1">
        <w:rPr>
          <w:rFonts w:ascii="Courier New" w:hAnsi="Courier New" w:cs="Courier New"/>
          <w:sz w:val="22"/>
          <w:szCs w:val="22"/>
          <w:lang w:val="en-GB"/>
        </w:rPr>
        <w:t>]</w:t>
      </w:r>
      <w:r w:rsidR="00D87A8A" w:rsidRPr="003C3FA1">
        <w:rPr>
          <w:rFonts w:ascii="Courier New" w:hAnsi="Courier New" w:cs="Courier New"/>
          <w:sz w:val="22"/>
          <w:szCs w:val="22"/>
          <w:lang w:val="en-GB"/>
        </w:rPr>
        <w:t xml:space="preserve"> &lt;- </w:t>
      </w:r>
      <w:r w:rsidR="0021486D" w:rsidRPr="003C3FA1">
        <w:rPr>
          <w:rFonts w:ascii="Courier New" w:hAnsi="Courier New" w:cs="Courier New"/>
          <w:sz w:val="22"/>
          <w:szCs w:val="22"/>
          <w:lang w:val="en-GB"/>
        </w:rPr>
        <w:t xml:space="preserve">1 / (1 + </w:t>
      </w:r>
      <w:proofErr w:type="spellStart"/>
      <w:r w:rsidR="0021486D" w:rsidRPr="003C3FA1">
        <w:rPr>
          <w:rFonts w:ascii="Courier New" w:hAnsi="Courier New" w:cs="Courier New"/>
          <w:sz w:val="22"/>
          <w:szCs w:val="22"/>
          <w:lang w:val="en-GB"/>
        </w:rPr>
        <w:t>exp</w:t>
      </w:r>
      <w:proofErr w:type="spellEnd"/>
      <w:r w:rsidR="0021486D" w:rsidRPr="003C3FA1">
        <w:rPr>
          <w:rFonts w:ascii="Courier New" w:hAnsi="Courier New" w:cs="Courier New"/>
          <w:sz w:val="22"/>
          <w:szCs w:val="22"/>
          <w:lang w:val="en-GB"/>
        </w:rPr>
        <w:t>( -1 * (</w:t>
      </w:r>
      <w:r w:rsidR="00D87A8A" w:rsidRPr="003C3FA1">
        <w:rPr>
          <w:rFonts w:ascii="Courier New" w:hAnsi="Courier New" w:cs="Courier New"/>
          <w:sz w:val="22"/>
          <w:szCs w:val="22"/>
          <w:lang w:val="en-GB"/>
        </w:rPr>
        <w:t>p0</w:t>
      </w:r>
      <w:r w:rsidR="00C0418D" w:rsidRPr="003C3FA1">
        <w:rPr>
          <w:rFonts w:ascii="Courier New" w:hAnsi="Courier New" w:cs="Courier New"/>
          <w:sz w:val="22"/>
          <w:szCs w:val="22"/>
          <w:lang w:val="en-GB"/>
        </w:rPr>
        <w:t xml:space="preserve"> + p1 * x[i] + u[</w:t>
      </w:r>
      <w:proofErr w:type="spellStart"/>
      <w:r w:rsidR="00C0418D" w:rsidRPr="003C3FA1">
        <w:rPr>
          <w:rFonts w:ascii="Courier New" w:hAnsi="Courier New" w:cs="Courier New"/>
          <w:sz w:val="22"/>
          <w:szCs w:val="22"/>
          <w:lang w:val="en-GB"/>
        </w:rPr>
        <w:t>gID</w:t>
      </w:r>
      <w:proofErr w:type="spellEnd"/>
      <w:r w:rsidR="00C0418D" w:rsidRPr="003C3FA1">
        <w:rPr>
          <w:rFonts w:ascii="Courier New" w:hAnsi="Courier New" w:cs="Courier New"/>
          <w:sz w:val="22"/>
          <w:szCs w:val="22"/>
          <w:lang w:val="en-GB"/>
        </w:rPr>
        <w:t>[</w:t>
      </w:r>
      <w:proofErr w:type="spellStart"/>
      <w:r w:rsidR="00C0418D" w:rsidRPr="003C3FA1">
        <w:rPr>
          <w:rFonts w:ascii="Courier New" w:hAnsi="Courier New" w:cs="Courier New"/>
          <w:sz w:val="22"/>
          <w:szCs w:val="22"/>
          <w:lang w:val="en-GB"/>
        </w:rPr>
        <w:t>i,t</w:t>
      </w:r>
      <w:proofErr w:type="spellEnd"/>
      <w:r w:rsidR="00C0418D" w:rsidRPr="003C3FA1">
        <w:rPr>
          <w:rFonts w:ascii="Courier New" w:hAnsi="Courier New" w:cs="Courier New"/>
          <w:sz w:val="22"/>
          <w:szCs w:val="22"/>
          <w:lang w:val="en-GB"/>
        </w:rPr>
        <w:t>]]</w:t>
      </w:r>
      <w:r w:rsidR="0021486D" w:rsidRPr="003C3FA1">
        <w:rPr>
          <w:rFonts w:ascii="Courier New" w:hAnsi="Courier New" w:cs="Courier New"/>
          <w:sz w:val="22"/>
          <w:szCs w:val="22"/>
          <w:lang w:val="en-GB"/>
        </w:rPr>
        <w:t>)))</w:t>
      </w:r>
    </w:p>
    <w:p w:rsidR="001C0CD1" w:rsidRPr="003C3FA1" w:rsidRDefault="001C0CD1" w:rsidP="009076C2">
      <w:pPr>
        <w:autoSpaceDE w:val="0"/>
        <w:autoSpaceDN w:val="0"/>
        <w:adjustRightInd w:val="0"/>
        <w:contextualSpacing/>
        <w:rPr>
          <w:rFonts w:ascii="Courier New" w:hAnsi="Courier New" w:cs="Courier New"/>
          <w:sz w:val="22"/>
          <w:szCs w:val="22"/>
          <w:lang w:val="en-GB"/>
        </w:rPr>
      </w:pPr>
      <w:r w:rsidRPr="003C3FA1">
        <w:rPr>
          <w:rFonts w:ascii="Courier New" w:hAnsi="Courier New" w:cs="Courier New"/>
          <w:sz w:val="22"/>
          <w:szCs w:val="22"/>
          <w:lang w:val="en-GB"/>
        </w:rPr>
        <w:t xml:space="preserve">   }</w:t>
      </w:r>
    </w:p>
    <w:p w:rsidR="00726D99" w:rsidRPr="003C3FA1" w:rsidRDefault="00726D99" w:rsidP="009076C2">
      <w:pPr>
        <w:contextualSpacing/>
        <w:jc w:val="both"/>
        <w:rPr>
          <w:rFonts w:ascii="Courier New" w:hAnsi="Courier New" w:cs="Courier New"/>
          <w:sz w:val="22"/>
          <w:szCs w:val="22"/>
          <w:lang w:val="en-GB"/>
        </w:rPr>
      </w:pPr>
      <w:r w:rsidRPr="003C3FA1">
        <w:rPr>
          <w:rFonts w:ascii="Courier New" w:hAnsi="Courier New" w:cs="Courier New"/>
          <w:sz w:val="22"/>
          <w:szCs w:val="22"/>
          <w:lang w:val="en-GB"/>
        </w:rPr>
        <w:t xml:space="preserve"> }</w:t>
      </w:r>
    </w:p>
    <w:p w:rsidR="0021486D" w:rsidRPr="003C3FA1" w:rsidRDefault="0021486D" w:rsidP="009076C2">
      <w:pPr>
        <w:contextualSpacing/>
        <w:jc w:val="both"/>
        <w:rPr>
          <w:rFonts w:ascii="Courier New" w:hAnsi="Courier New" w:cs="Courier New"/>
          <w:sz w:val="22"/>
          <w:szCs w:val="22"/>
          <w:lang w:val="en-GB"/>
        </w:rPr>
      </w:pPr>
    </w:p>
    <w:p w:rsidR="00726D99" w:rsidRPr="003C3FA1" w:rsidRDefault="00726D99" w:rsidP="009076C2">
      <w:pPr>
        <w:autoSpaceDE w:val="0"/>
        <w:autoSpaceDN w:val="0"/>
        <w:adjustRightInd w:val="0"/>
        <w:contextualSpacing/>
        <w:rPr>
          <w:rFonts w:ascii="Courier New" w:hAnsi="Courier New" w:cs="Courier New"/>
          <w:b/>
          <w:color w:val="0000FF"/>
          <w:sz w:val="22"/>
          <w:szCs w:val="22"/>
          <w:lang w:val="en-GB"/>
        </w:rPr>
      </w:pPr>
      <w:r w:rsidRPr="003C3FA1">
        <w:rPr>
          <w:rFonts w:ascii="Courier New" w:hAnsi="Courier New" w:cs="Courier New"/>
          <w:b/>
          <w:color w:val="0000FF"/>
          <w:sz w:val="22"/>
          <w:szCs w:val="22"/>
          <w:lang w:val="en-GB"/>
        </w:rPr>
        <w:t xml:space="preserve"># </w:t>
      </w:r>
      <w:proofErr w:type="gramStart"/>
      <w:r w:rsidRPr="003C3FA1">
        <w:rPr>
          <w:rFonts w:ascii="Courier New" w:hAnsi="Courier New" w:cs="Courier New"/>
          <w:b/>
          <w:color w:val="0000FF"/>
          <w:sz w:val="22"/>
          <w:szCs w:val="22"/>
          <w:lang w:val="en-GB"/>
        </w:rPr>
        <w:t>Derived</w:t>
      </w:r>
      <w:proofErr w:type="gramEnd"/>
      <w:r w:rsidRPr="003C3FA1">
        <w:rPr>
          <w:rFonts w:ascii="Courier New" w:hAnsi="Courier New" w:cs="Courier New"/>
          <w:b/>
          <w:color w:val="0000FF"/>
          <w:sz w:val="22"/>
          <w:szCs w:val="22"/>
          <w:lang w:val="en-GB"/>
        </w:rPr>
        <w:t xml:space="preserve"> quantities</w:t>
      </w:r>
    </w:p>
    <w:p w:rsidR="00726D99" w:rsidRPr="003C3FA1" w:rsidRDefault="00726D99" w:rsidP="009076C2">
      <w:pPr>
        <w:contextualSpacing/>
        <w:jc w:val="both"/>
        <w:rPr>
          <w:rFonts w:ascii="Courier New" w:hAnsi="Courier New" w:cs="Courier New"/>
          <w:sz w:val="22"/>
          <w:szCs w:val="22"/>
          <w:lang w:val="en-GB"/>
        </w:rPr>
      </w:pPr>
      <w:proofErr w:type="spellStart"/>
      <w:proofErr w:type="gramStart"/>
      <w:r w:rsidRPr="003C3FA1">
        <w:rPr>
          <w:rFonts w:ascii="Courier New" w:hAnsi="Courier New" w:cs="Courier New"/>
          <w:sz w:val="22"/>
          <w:szCs w:val="22"/>
          <w:lang w:val="en-GB"/>
        </w:rPr>
        <w:t>tota</w:t>
      </w:r>
      <w:r w:rsidR="00D87A8A" w:rsidRPr="003C3FA1">
        <w:rPr>
          <w:rFonts w:ascii="Courier New" w:hAnsi="Courier New" w:cs="Courier New"/>
          <w:sz w:val="22"/>
          <w:szCs w:val="22"/>
          <w:lang w:val="en-GB"/>
        </w:rPr>
        <w:t>lN</w:t>
      </w:r>
      <w:proofErr w:type="spellEnd"/>
      <w:proofErr w:type="gramEnd"/>
      <w:r w:rsidR="00D87A8A" w:rsidRPr="003C3FA1">
        <w:rPr>
          <w:rFonts w:ascii="Courier New" w:hAnsi="Courier New" w:cs="Courier New"/>
          <w:sz w:val="22"/>
          <w:szCs w:val="22"/>
          <w:lang w:val="en-GB"/>
        </w:rPr>
        <w:t xml:space="preserve"> &lt;- sum(N[])</w:t>
      </w:r>
      <w:r w:rsidR="00D87A8A" w:rsidRPr="003C3FA1">
        <w:rPr>
          <w:rFonts w:ascii="Courier New" w:hAnsi="Courier New" w:cs="Courier New"/>
          <w:sz w:val="22"/>
          <w:szCs w:val="22"/>
          <w:lang w:val="en-GB"/>
        </w:rPr>
        <w:tab/>
        <w:t># Population size over all R sites</w:t>
      </w:r>
    </w:p>
    <w:p w:rsidR="00C0418D" w:rsidRPr="003C3FA1" w:rsidRDefault="00C0418D" w:rsidP="009076C2">
      <w:pPr>
        <w:contextualSpacing/>
        <w:jc w:val="both"/>
        <w:rPr>
          <w:rFonts w:ascii="Courier New" w:hAnsi="Courier New" w:cs="Courier New"/>
          <w:sz w:val="22"/>
          <w:szCs w:val="22"/>
          <w:lang w:val="en-GB"/>
        </w:rPr>
      </w:pPr>
      <w:proofErr w:type="spellStart"/>
      <w:proofErr w:type="gramStart"/>
      <w:r w:rsidRPr="003C3FA1">
        <w:rPr>
          <w:rFonts w:ascii="Courier New" w:hAnsi="Courier New" w:cs="Courier New"/>
          <w:sz w:val="22"/>
          <w:szCs w:val="22"/>
          <w:lang w:val="en-GB"/>
        </w:rPr>
        <w:t>logsigma</w:t>
      </w:r>
      <w:proofErr w:type="spellEnd"/>
      <w:proofErr w:type="gramEnd"/>
      <w:r w:rsidRPr="003C3FA1">
        <w:rPr>
          <w:rFonts w:ascii="Courier New" w:hAnsi="Courier New" w:cs="Courier New"/>
          <w:sz w:val="22"/>
          <w:szCs w:val="22"/>
          <w:lang w:val="en-GB"/>
        </w:rPr>
        <w:t xml:space="preserve"> &lt;- log(sigma)</w:t>
      </w:r>
    </w:p>
    <w:p w:rsidR="00726D99" w:rsidRPr="00923287" w:rsidRDefault="00726D99" w:rsidP="009076C2">
      <w:pPr>
        <w:contextualSpacing/>
        <w:jc w:val="both"/>
        <w:rPr>
          <w:rFonts w:ascii="Courier New" w:hAnsi="Courier New" w:cs="Courier New"/>
          <w:sz w:val="22"/>
          <w:szCs w:val="22"/>
          <w:lang w:val="en-GB"/>
        </w:rPr>
      </w:pPr>
      <w:r w:rsidRPr="003C3FA1">
        <w:rPr>
          <w:rFonts w:ascii="Courier New" w:hAnsi="Courier New" w:cs="Courier New"/>
          <w:sz w:val="22"/>
          <w:szCs w:val="22"/>
          <w:lang w:val="en-GB"/>
        </w:rPr>
        <w:t>}</w:t>
      </w:r>
    </w:p>
    <w:p w:rsidR="00726D99" w:rsidRPr="00726D99" w:rsidRDefault="00726D99" w:rsidP="009076C2">
      <w:pPr>
        <w:pStyle w:val="BodyText2"/>
        <w:spacing w:line="240" w:lineRule="auto"/>
        <w:contextualSpacing/>
        <w:rPr>
          <w:rFonts w:ascii="Courier New" w:hAnsi="Courier New" w:cs="Courier New"/>
          <w:szCs w:val="22"/>
        </w:rPr>
      </w:pPr>
      <w:r w:rsidRPr="00726D99">
        <w:rPr>
          <w:rFonts w:ascii="Courier New" w:hAnsi="Courier New" w:cs="Courier New"/>
          <w:szCs w:val="22"/>
        </w:rPr>
        <w:t>"</w:t>
      </w:r>
      <w:proofErr w:type="gramStart"/>
      <w:r w:rsidRPr="00726D99">
        <w:rPr>
          <w:rFonts w:ascii="Courier New" w:hAnsi="Courier New" w:cs="Courier New"/>
          <w:szCs w:val="22"/>
        </w:rPr>
        <w:t>,fill</w:t>
      </w:r>
      <w:proofErr w:type="gramEnd"/>
      <w:r w:rsidRPr="00726D99">
        <w:rPr>
          <w:rFonts w:ascii="Courier New" w:hAnsi="Courier New" w:cs="Courier New"/>
          <w:szCs w:val="22"/>
        </w:rPr>
        <w:t>=TRUE)</w:t>
      </w:r>
      <w:r w:rsidRPr="00726D99">
        <w:rPr>
          <w:rFonts w:ascii="Courier New" w:hAnsi="Courier New" w:cs="Courier New"/>
          <w:szCs w:val="22"/>
        </w:rPr>
        <w:br/>
        <w:t>sink()</w:t>
      </w:r>
    </w:p>
    <w:p w:rsidR="00726D99" w:rsidRPr="003C3FA1" w:rsidRDefault="00726D99" w:rsidP="009076C2">
      <w:pPr>
        <w:contextualSpacing/>
        <w:rPr>
          <w:rFonts w:ascii="Courier New" w:hAnsi="Courier New" w:cs="Courier New"/>
          <w:sz w:val="22"/>
          <w:szCs w:val="22"/>
          <w:lang w:val="en-GB"/>
        </w:rPr>
      </w:pPr>
    </w:p>
    <w:p w:rsidR="00D87A8A" w:rsidRPr="003C3FA1" w:rsidRDefault="00D87A8A" w:rsidP="009076C2">
      <w:pPr>
        <w:contextualSpacing/>
        <w:rPr>
          <w:rFonts w:ascii="Courier New" w:hAnsi="Courier New" w:cs="Courier New"/>
          <w:sz w:val="22"/>
          <w:szCs w:val="22"/>
          <w:lang w:val="en-GB"/>
        </w:rPr>
      </w:pPr>
    </w:p>
    <w:p w:rsidR="00726D99" w:rsidRPr="003C3FA1" w:rsidRDefault="00726D99" w:rsidP="009076C2">
      <w:pPr>
        <w:contextualSpacing/>
        <w:rPr>
          <w:rFonts w:ascii="Courier New" w:hAnsi="Courier New" w:cs="Courier New"/>
          <w:b/>
          <w:color w:val="0000FF"/>
          <w:sz w:val="22"/>
          <w:szCs w:val="22"/>
          <w:lang w:val="en-GB"/>
        </w:rPr>
      </w:pPr>
      <w:r w:rsidRPr="003C3FA1">
        <w:rPr>
          <w:rFonts w:ascii="Courier New" w:hAnsi="Courier New" w:cs="Courier New"/>
          <w:b/>
          <w:color w:val="0000FF"/>
          <w:sz w:val="22"/>
          <w:szCs w:val="22"/>
          <w:lang w:val="en-GB"/>
        </w:rPr>
        <w:t># Bundle data</w:t>
      </w:r>
    </w:p>
    <w:p w:rsidR="00923287" w:rsidRDefault="00923287" w:rsidP="009076C2">
      <w:pPr>
        <w:contextualSpacing/>
        <w:rPr>
          <w:rFonts w:ascii="Courier New" w:hAnsi="Courier New" w:cs="Courier New"/>
          <w:sz w:val="22"/>
          <w:szCs w:val="22"/>
          <w:lang w:val="en-GB"/>
        </w:rPr>
      </w:pPr>
      <w:proofErr w:type="gramStart"/>
      <w:r>
        <w:rPr>
          <w:rFonts w:ascii="Courier New" w:hAnsi="Courier New" w:cs="Courier New"/>
          <w:sz w:val="22"/>
          <w:szCs w:val="22"/>
          <w:lang w:val="en-GB"/>
        </w:rPr>
        <w:t>attach(</w:t>
      </w:r>
      <w:proofErr w:type="spellStart"/>
      <w:proofErr w:type="gramEnd"/>
      <w:r>
        <w:rPr>
          <w:rFonts w:ascii="Courier New" w:hAnsi="Courier New" w:cs="Courier New"/>
          <w:sz w:val="22"/>
          <w:szCs w:val="22"/>
          <w:lang w:val="en-GB"/>
        </w:rPr>
        <w:t>simdata</w:t>
      </w:r>
      <w:proofErr w:type="spellEnd"/>
      <w:r>
        <w:rPr>
          <w:rFonts w:ascii="Courier New" w:hAnsi="Courier New" w:cs="Courier New"/>
          <w:sz w:val="22"/>
          <w:szCs w:val="22"/>
          <w:lang w:val="en-GB"/>
        </w:rPr>
        <w:t>)</w:t>
      </w:r>
    </w:p>
    <w:p w:rsidR="00726D99" w:rsidRPr="003C3FA1" w:rsidRDefault="00726D99" w:rsidP="009076C2">
      <w:pPr>
        <w:contextualSpacing/>
        <w:rPr>
          <w:rFonts w:ascii="Courier New" w:hAnsi="Courier New" w:cs="Courier New"/>
          <w:sz w:val="22"/>
          <w:szCs w:val="22"/>
          <w:lang w:val="en-GB"/>
        </w:rPr>
      </w:pPr>
      <w:proofErr w:type="spellStart"/>
      <w:r w:rsidRPr="003C3FA1">
        <w:rPr>
          <w:rFonts w:ascii="Courier New" w:hAnsi="Courier New" w:cs="Courier New"/>
          <w:sz w:val="22"/>
          <w:szCs w:val="22"/>
          <w:lang w:val="en-GB"/>
        </w:rPr>
        <w:t>win.data</w:t>
      </w:r>
      <w:proofErr w:type="spellEnd"/>
      <w:r w:rsidRPr="003C3FA1">
        <w:rPr>
          <w:rFonts w:ascii="Courier New" w:hAnsi="Courier New" w:cs="Courier New"/>
          <w:sz w:val="22"/>
          <w:szCs w:val="22"/>
          <w:lang w:val="en-GB"/>
        </w:rPr>
        <w:t xml:space="preserve"> &lt;- list(</w:t>
      </w:r>
      <w:r w:rsidR="00D87A8A" w:rsidRPr="003C3FA1">
        <w:rPr>
          <w:rFonts w:ascii="Courier New" w:hAnsi="Courier New" w:cs="Courier New"/>
          <w:sz w:val="22"/>
          <w:szCs w:val="22"/>
          <w:lang w:val="en-GB"/>
        </w:rPr>
        <w:t xml:space="preserve">y = y, </w:t>
      </w:r>
      <w:r w:rsidRPr="003C3FA1">
        <w:rPr>
          <w:rFonts w:ascii="Courier New" w:hAnsi="Courier New" w:cs="Courier New"/>
          <w:sz w:val="22"/>
          <w:szCs w:val="22"/>
          <w:lang w:val="en-GB"/>
        </w:rPr>
        <w:t xml:space="preserve">R = R, </w:t>
      </w:r>
      <w:r w:rsidR="00D87A8A" w:rsidRPr="003C3FA1">
        <w:rPr>
          <w:rFonts w:ascii="Courier New" w:hAnsi="Courier New" w:cs="Courier New"/>
          <w:sz w:val="22"/>
          <w:szCs w:val="22"/>
          <w:lang w:val="en-GB"/>
        </w:rPr>
        <w:t>T = T</w:t>
      </w:r>
      <w:r w:rsidR="00C0418D" w:rsidRPr="003C3FA1">
        <w:rPr>
          <w:rFonts w:ascii="Courier New" w:hAnsi="Courier New" w:cs="Courier New"/>
          <w:sz w:val="22"/>
          <w:szCs w:val="22"/>
          <w:lang w:val="en-GB"/>
        </w:rPr>
        <w:t xml:space="preserve">, x = x, </w:t>
      </w:r>
      <w:proofErr w:type="spellStart"/>
      <w:r w:rsidR="00C0418D" w:rsidRPr="003C3FA1">
        <w:rPr>
          <w:rFonts w:ascii="Courier New" w:hAnsi="Courier New" w:cs="Courier New"/>
          <w:sz w:val="22"/>
          <w:szCs w:val="22"/>
          <w:lang w:val="en-GB"/>
        </w:rPr>
        <w:t>gID</w:t>
      </w:r>
      <w:proofErr w:type="spellEnd"/>
      <w:r w:rsidR="00C0418D" w:rsidRPr="003C3FA1">
        <w:rPr>
          <w:rFonts w:ascii="Courier New" w:hAnsi="Courier New" w:cs="Courier New"/>
          <w:sz w:val="22"/>
          <w:szCs w:val="22"/>
          <w:lang w:val="en-GB"/>
        </w:rPr>
        <w:t xml:space="preserve"> = </w:t>
      </w:r>
      <w:proofErr w:type="spellStart"/>
      <w:r w:rsidR="00C0418D" w:rsidRPr="003C3FA1">
        <w:rPr>
          <w:rFonts w:ascii="Courier New" w:hAnsi="Courier New" w:cs="Courier New"/>
          <w:sz w:val="22"/>
          <w:szCs w:val="22"/>
          <w:lang w:val="en-GB"/>
        </w:rPr>
        <w:t>gID</w:t>
      </w:r>
      <w:proofErr w:type="spellEnd"/>
      <w:r w:rsidR="0021486D" w:rsidRPr="003C3FA1">
        <w:rPr>
          <w:rFonts w:ascii="Courier New" w:hAnsi="Courier New" w:cs="Courier New"/>
          <w:sz w:val="22"/>
          <w:szCs w:val="22"/>
          <w:lang w:val="en-GB"/>
        </w:rPr>
        <w:t xml:space="preserve">, </w:t>
      </w:r>
      <w:proofErr w:type="spellStart"/>
      <w:r w:rsidR="0021486D" w:rsidRPr="003C3FA1">
        <w:rPr>
          <w:rFonts w:ascii="Courier New" w:hAnsi="Courier New" w:cs="Courier New"/>
          <w:sz w:val="22"/>
          <w:szCs w:val="22"/>
          <w:lang w:val="en-GB"/>
        </w:rPr>
        <w:t>nG</w:t>
      </w:r>
      <w:proofErr w:type="spellEnd"/>
      <w:r w:rsidR="0021486D" w:rsidRPr="003C3FA1">
        <w:rPr>
          <w:rFonts w:ascii="Courier New" w:hAnsi="Courier New" w:cs="Courier New"/>
          <w:sz w:val="22"/>
          <w:szCs w:val="22"/>
          <w:lang w:val="en-GB"/>
        </w:rPr>
        <w:t xml:space="preserve"> = </w:t>
      </w:r>
      <w:proofErr w:type="spellStart"/>
      <w:r w:rsidR="0021486D" w:rsidRPr="003C3FA1">
        <w:rPr>
          <w:rFonts w:ascii="Courier New" w:hAnsi="Courier New" w:cs="Courier New"/>
          <w:sz w:val="22"/>
          <w:szCs w:val="22"/>
          <w:lang w:val="en-GB"/>
        </w:rPr>
        <w:t>nG</w:t>
      </w:r>
      <w:proofErr w:type="spellEnd"/>
      <w:r w:rsidRPr="003C3FA1">
        <w:rPr>
          <w:rFonts w:ascii="Courier New" w:hAnsi="Courier New" w:cs="Courier New"/>
          <w:sz w:val="22"/>
          <w:szCs w:val="22"/>
          <w:lang w:val="en-GB"/>
        </w:rPr>
        <w:t>)</w:t>
      </w:r>
    </w:p>
    <w:p w:rsidR="00726D99" w:rsidRPr="003C3FA1" w:rsidRDefault="00726D99" w:rsidP="009076C2">
      <w:pPr>
        <w:contextualSpacing/>
        <w:rPr>
          <w:rFonts w:ascii="Courier New" w:hAnsi="Courier New" w:cs="Courier New"/>
          <w:sz w:val="20"/>
          <w:szCs w:val="20"/>
          <w:lang w:val="en-GB"/>
        </w:rPr>
      </w:pPr>
    </w:p>
    <w:p w:rsidR="00726D99" w:rsidRPr="003C3FA1" w:rsidRDefault="00726D99" w:rsidP="009076C2">
      <w:pPr>
        <w:contextualSpacing/>
        <w:rPr>
          <w:rFonts w:ascii="Courier New" w:hAnsi="Courier New" w:cs="Courier New"/>
          <w:sz w:val="22"/>
          <w:szCs w:val="22"/>
          <w:lang w:val="en-GB"/>
        </w:rPr>
      </w:pPr>
    </w:p>
    <w:p w:rsidR="00726D99" w:rsidRPr="003C3FA1" w:rsidRDefault="00726D99" w:rsidP="009076C2">
      <w:pPr>
        <w:contextualSpacing/>
        <w:rPr>
          <w:rFonts w:ascii="Courier New" w:hAnsi="Courier New" w:cs="Courier New"/>
          <w:color w:val="0000FF"/>
          <w:sz w:val="22"/>
          <w:szCs w:val="22"/>
          <w:lang w:val="en-GB"/>
        </w:rPr>
      </w:pPr>
      <w:r w:rsidRPr="003C3FA1">
        <w:rPr>
          <w:rFonts w:ascii="Courier New" w:hAnsi="Courier New" w:cs="Courier New"/>
          <w:b/>
          <w:color w:val="0000FF"/>
          <w:sz w:val="22"/>
          <w:szCs w:val="22"/>
          <w:lang w:val="en-GB"/>
        </w:rPr>
        <w:t xml:space="preserve"># </w:t>
      </w:r>
      <w:proofErr w:type="spellStart"/>
      <w:r w:rsidRPr="003C3FA1">
        <w:rPr>
          <w:rFonts w:ascii="Courier New" w:hAnsi="Courier New" w:cs="Courier New"/>
          <w:b/>
          <w:color w:val="0000FF"/>
          <w:sz w:val="22"/>
          <w:szCs w:val="22"/>
          <w:lang w:val="en-GB"/>
        </w:rPr>
        <w:t>Inits</w:t>
      </w:r>
      <w:proofErr w:type="spellEnd"/>
      <w:r w:rsidRPr="003C3FA1">
        <w:rPr>
          <w:rFonts w:ascii="Courier New" w:hAnsi="Courier New" w:cs="Courier New"/>
          <w:b/>
          <w:color w:val="0000FF"/>
          <w:sz w:val="22"/>
          <w:szCs w:val="22"/>
          <w:lang w:val="en-GB"/>
        </w:rPr>
        <w:t xml:space="preserve"> function</w:t>
      </w:r>
    </w:p>
    <w:p w:rsidR="00726D99" w:rsidRPr="003C3FA1" w:rsidRDefault="00726D99" w:rsidP="009076C2">
      <w:pPr>
        <w:contextualSpacing/>
        <w:rPr>
          <w:rFonts w:ascii="Courier New" w:hAnsi="Courier New" w:cs="Courier New"/>
          <w:sz w:val="22"/>
          <w:szCs w:val="22"/>
          <w:lang w:val="en-GB"/>
        </w:rPr>
      </w:pPr>
      <w:proofErr w:type="spellStart"/>
      <w:r w:rsidRPr="003C3FA1">
        <w:rPr>
          <w:rFonts w:ascii="Courier New" w:hAnsi="Courier New" w:cs="Courier New"/>
          <w:sz w:val="22"/>
          <w:szCs w:val="22"/>
          <w:lang w:val="en-GB"/>
        </w:rPr>
        <w:t>Nst</w:t>
      </w:r>
      <w:proofErr w:type="spellEnd"/>
      <w:r w:rsidRPr="003C3FA1">
        <w:rPr>
          <w:rFonts w:ascii="Courier New" w:hAnsi="Courier New" w:cs="Courier New"/>
          <w:sz w:val="22"/>
          <w:szCs w:val="22"/>
          <w:lang w:val="en-GB"/>
        </w:rPr>
        <w:t xml:space="preserve"> &lt;- apply(y, 1, max) + 1</w:t>
      </w:r>
    </w:p>
    <w:p w:rsidR="00726D99" w:rsidRPr="003C3FA1" w:rsidRDefault="00726D99" w:rsidP="009076C2">
      <w:pPr>
        <w:contextualSpacing/>
        <w:rPr>
          <w:rFonts w:ascii="Courier New" w:hAnsi="Courier New" w:cs="Courier New"/>
          <w:sz w:val="22"/>
          <w:szCs w:val="22"/>
          <w:lang w:val="en-GB"/>
        </w:rPr>
      </w:pPr>
      <w:proofErr w:type="spellStart"/>
      <w:proofErr w:type="gramStart"/>
      <w:r w:rsidRPr="003C3FA1">
        <w:rPr>
          <w:rFonts w:ascii="Courier New" w:hAnsi="Courier New" w:cs="Courier New"/>
          <w:sz w:val="22"/>
          <w:szCs w:val="22"/>
          <w:lang w:val="en-GB"/>
        </w:rPr>
        <w:t>inits</w:t>
      </w:r>
      <w:proofErr w:type="spellEnd"/>
      <w:proofErr w:type="gramEnd"/>
      <w:r w:rsidRPr="003C3FA1">
        <w:rPr>
          <w:rFonts w:ascii="Courier New" w:hAnsi="Courier New" w:cs="Courier New"/>
          <w:sz w:val="22"/>
          <w:szCs w:val="22"/>
          <w:lang w:val="en-GB"/>
        </w:rPr>
        <w:t xml:space="preserve"> &lt;- function()</w:t>
      </w:r>
      <w:smartTag w:uri="isiresearchsoft-com/cwyw" w:element="citation">
        <w:r w:rsidRPr="003C3FA1">
          <w:rPr>
            <w:rFonts w:ascii="Courier New" w:hAnsi="Courier New" w:cs="Courier New"/>
            <w:sz w:val="22"/>
            <w:szCs w:val="22"/>
            <w:lang w:val="en-GB"/>
          </w:rPr>
          <w:t xml:space="preserve">{list(N = </w:t>
        </w:r>
        <w:proofErr w:type="spellStart"/>
        <w:r w:rsidRPr="003C3FA1">
          <w:rPr>
            <w:rFonts w:ascii="Courier New" w:hAnsi="Courier New" w:cs="Courier New"/>
            <w:sz w:val="22"/>
            <w:szCs w:val="22"/>
            <w:lang w:val="en-GB"/>
          </w:rPr>
          <w:t>Nst</w:t>
        </w:r>
        <w:proofErr w:type="spellEnd"/>
        <w:r w:rsidR="00C0418D" w:rsidRPr="003C3FA1">
          <w:rPr>
            <w:rFonts w:ascii="Courier New" w:hAnsi="Courier New" w:cs="Courier New"/>
            <w:sz w:val="22"/>
            <w:szCs w:val="22"/>
            <w:lang w:val="en-GB"/>
          </w:rPr>
          <w:t xml:space="preserve">, </w:t>
        </w:r>
        <w:r w:rsidR="0021486D" w:rsidRPr="003C3FA1">
          <w:rPr>
            <w:rFonts w:ascii="Courier New" w:hAnsi="Courier New" w:cs="Courier New"/>
            <w:sz w:val="22"/>
            <w:szCs w:val="22"/>
            <w:lang w:val="en-GB"/>
          </w:rPr>
          <w:t xml:space="preserve">sigma = </w:t>
        </w:r>
        <w:proofErr w:type="spellStart"/>
        <w:r w:rsidR="0021486D" w:rsidRPr="003C3FA1">
          <w:rPr>
            <w:rFonts w:ascii="Courier New" w:hAnsi="Courier New" w:cs="Courier New"/>
            <w:sz w:val="22"/>
            <w:szCs w:val="22"/>
            <w:lang w:val="en-GB"/>
          </w:rPr>
          <w:t>rlnorm</w:t>
        </w:r>
        <w:proofErr w:type="spellEnd"/>
        <w:r w:rsidR="0021486D" w:rsidRPr="003C3FA1">
          <w:rPr>
            <w:rFonts w:ascii="Courier New" w:hAnsi="Courier New" w:cs="Courier New"/>
            <w:sz w:val="22"/>
            <w:szCs w:val="22"/>
            <w:lang w:val="en-GB"/>
          </w:rPr>
          <w:t>(1)</w:t>
        </w:r>
        <w:r w:rsidRPr="003C3FA1">
          <w:rPr>
            <w:rFonts w:ascii="Courier New" w:hAnsi="Courier New" w:cs="Courier New"/>
            <w:sz w:val="22"/>
            <w:szCs w:val="22"/>
            <w:lang w:val="en-GB"/>
          </w:rPr>
          <w:t>)}</w:t>
        </w:r>
      </w:smartTag>
    </w:p>
    <w:p w:rsidR="00726D99" w:rsidRPr="003C3FA1" w:rsidRDefault="00726D99" w:rsidP="009076C2">
      <w:pPr>
        <w:contextualSpacing/>
        <w:rPr>
          <w:rFonts w:ascii="Courier New" w:hAnsi="Courier New" w:cs="Courier New"/>
          <w:sz w:val="22"/>
          <w:szCs w:val="22"/>
          <w:lang w:val="en-GB"/>
        </w:rPr>
      </w:pPr>
    </w:p>
    <w:p w:rsidR="00D87A8A" w:rsidRPr="003C3FA1" w:rsidRDefault="00D87A8A" w:rsidP="009076C2">
      <w:pPr>
        <w:contextualSpacing/>
        <w:rPr>
          <w:rFonts w:ascii="Courier New" w:hAnsi="Courier New" w:cs="Courier New"/>
          <w:sz w:val="22"/>
          <w:szCs w:val="22"/>
          <w:lang w:val="en-GB"/>
        </w:rPr>
      </w:pPr>
    </w:p>
    <w:p w:rsidR="00726D99" w:rsidRPr="003C3FA1" w:rsidRDefault="00726D99" w:rsidP="009076C2">
      <w:pPr>
        <w:contextualSpacing/>
        <w:rPr>
          <w:rFonts w:ascii="Courier New" w:hAnsi="Courier New" w:cs="Courier New"/>
          <w:b/>
          <w:color w:val="0000FF"/>
          <w:sz w:val="22"/>
          <w:szCs w:val="22"/>
          <w:lang w:val="en-GB"/>
        </w:rPr>
      </w:pPr>
      <w:r w:rsidRPr="003C3FA1">
        <w:rPr>
          <w:rFonts w:ascii="Courier New" w:hAnsi="Courier New" w:cs="Courier New"/>
          <w:b/>
          <w:color w:val="0000FF"/>
          <w:sz w:val="22"/>
          <w:szCs w:val="22"/>
          <w:lang w:val="en-GB"/>
        </w:rPr>
        <w:t xml:space="preserve"># Parameters to </w:t>
      </w:r>
      <w:r w:rsidR="003B6212" w:rsidRPr="003C3FA1">
        <w:rPr>
          <w:rFonts w:ascii="Courier New" w:hAnsi="Courier New" w:cs="Courier New"/>
          <w:b/>
          <w:color w:val="0000FF"/>
          <w:sz w:val="22"/>
          <w:szCs w:val="22"/>
          <w:lang w:val="en-GB"/>
        </w:rPr>
        <w:t xml:space="preserve">be </w:t>
      </w:r>
      <w:r w:rsidRPr="003C3FA1">
        <w:rPr>
          <w:rFonts w:ascii="Courier New" w:hAnsi="Courier New" w:cs="Courier New"/>
          <w:b/>
          <w:color w:val="0000FF"/>
          <w:sz w:val="22"/>
          <w:szCs w:val="22"/>
          <w:lang w:val="en-GB"/>
        </w:rPr>
        <w:t>estimate</w:t>
      </w:r>
      <w:r w:rsidR="003B6212" w:rsidRPr="003C3FA1">
        <w:rPr>
          <w:rFonts w:ascii="Courier New" w:hAnsi="Courier New" w:cs="Courier New"/>
          <w:b/>
          <w:color w:val="0000FF"/>
          <w:sz w:val="22"/>
          <w:szCs w:val="22"/>
          <w:lang w:val="en-GB"/>
        </w:rPr>
        <w:t>d</w:t>
      </w:r>
    </w:p>
    <w:p w:rsidR="00726D99" w:rsidRPr="003C3FA1" w:rsidRDefault="00726D99" w:rsidP="009076C2">
      <w:pPr>
        <w:contextualSpacing/>
        <w:rPr>
          <w:rFonts w:ascii="Courier New" w:hAnsi="Courier New" w:cs="Courier New"/>
          <w:sz w:val="22"/>
          <w:szCs w:val="22"/>
          <w:lang w:val="en-GB"/>
        </w:rPr>
      </w:pPr>
      <w:proofErr w:type="spellStart"/>
      <w:r w:rsidRPr="003C3FA1">
        <w:rPr>
          <w:rFonts w:ascii="Courier New" w:hAnsi="Courier New" w:cs="Courier New"/>
          <w:sz w:val="22"/>
          <w:szCs w:val="22"/>
          <w:lang w:val="en-GB"/>
        </w:rPr>
        <w:t>params</w:t>
      </w:r>
      <w:proofErr w:type="spellEnd"/>
      <w:r w:rsidRPr="003C3FA1">
        <w:rPr>
          <w:rFonts w:ascii="Courier New" w:hAnsi="Courier New" w:cs="Courier New"/>
          <w:sz w:val="22"/>
          <w:szCs w:val="22"/>
          <w:lang w:val="en-GB"/>
        </w:rPr>
        <w:t xml:space="preserve"> &lt;- c(</w:t>
      </w:r>
      <w:r w:rsidR="00D87A8A" w:rsidRPr="003C3FA1">
        <w:rPr>
          <w:rFonts w:ascii="Courier New" w:hAnsi="Courier New" w:cs="Courier New"/>
          <w:sz w:val="22"/>
          <w:szCs w:val="22"/>
          <w:lang w:val="en-GB"/>
        </w:rPr>
        <w:t>"lambda", "</w:t>
      </w:r>
      <w:proofErr w:type="spellStart"/>
      <w:r w:rsidR="00D87A8A" w:rsidRPr="003C3FA1">
        <w:rPr>
          <w:rFonts w:ascii="Courier New" w:hAnsi="Courier New" w:cs="Courier New"/>
          <w:sz w:val="22"/>
          <w:szCs w:val="22"/>
          <w:lang w:val="en-GB"/>
        </w:rPr>
        <w:t>loglam</w:t>
      </w:r>
      <w:proofErr w:type="spellEnd"/>
      <w:r w:rsidR="00D87A8A" w:rsidRPr="003C3FA1">
        <w:rPr>
          <w:rFonts w:ascii="Courier New" w:hAnsi="Courier New" w:cs="Courier New"/>
          <w:sz w:val="22"/>
          <w:szCs w:val="22"/>
          <w:lang w:val="en-GB"/>
        </w:rPr>
        <w:t xml:space="preserve">", "p0", </w:t>
      </w:r>
      <w:r w:rsidR="00C0418D" w:rsidRPr="003C3FA1">
        <w:rPr>
          <w:rFonts w:ascii="Courier New" w:hAnsi="Courier New" w:cs="Courier New"/>
          <w:sz w:val="22"/>
          <w:szCs w:val="22"/>
          <w:lang w:val="en-GB"/>
        </w:rPr>
        <w:t xml:space="preserve">"p1", </w:t>
      </w:r>
      <w:r w:rsidR="0021486D" w:rsidRPr="003C3FA1">
        <w:rPr>
          <w:rFonts w:ascii="Courier New" w:hAnsi="Courier New" w:cs="Courier New"/>
          <w:sz w:val="22"/>
          <w:szCs w:val="22"/>
          <w:lang w:val="en-GB"/>
        </w:rPr>
        <w:t>"sigma", "</w:t>
      </w:r>
      <w:proofErr w:type="spellStart"/>
      <w:r w:rsidR="0021486D" w:rsidRPr="003C3FA1">
        <w:rPr>
          <w:rFonts w:ascii="Courier New" w:hAnsi="Courier New" w:cs="Courier New"/>
          <w:sz w:val="22"/>
          <w:szCs w:val="22"/>
          <w:lang w:val="en-GB"/>
        </w:rPr>
        <w:t>logsigma</w:t>
      </w:r>
      <w:proofErr w:type="spellEnd"/>
      <w:r w:rsidR="0021486D" w:rsidRPr="003C3FA1">
        <w:rPr>
          <w:rFonts w:ascii="Courier New" w:hAnsi="Courier New" w:cs="Courier New"/>
          <w:sz w:val="22"/>
          <w:szCs w:val="22"/>
          <w:lang w:val="en-GB"/>
        </w:rPr>
        <w:t xml:space="preserve">", "u", </w:t>
      </w:r>
      <w:r w:rsidRPr="003C3FA1">
        <w:rPr>
          <w:rFonts w:ascii="Courier New" w:hAnsi="Courier New" w:cs="Courier New"/>
          <w:sz w:val="22"/>
          <w:szCs w:val="22"/>
          <w:lang w:val="en-GB"/>
        </w:rPr>
        <w:t>"</w:t>
      </w:r>
      <w:proofErr w:type="spellStart"/>
      <w:r w:rsidRPr="003C3FA1">
        <w:rPr>
          <w:rFonts w:ascii="Courier New" w:hAnsi="Courier New" w:cs="Courier New"/>
          <w:sz w:val="22"/>
          <w:szCs w:val="22"/>
          <w:lang w:val="en-GB"/>
        </w:rPr>
        <w:t>totalN</w:t>
      </w:r>
      <w:proofErr w:type="spellEnd"/>
      <w:r w:rsidRPr="003C3FA1">
        <w:rPr>
          <w:rFonts w:ascii="Courier New" w:hAnsi="Courier New" w:cs="Courier New"/>
          <w:sz w:val="22"/>
          <w:szCs w:val="22"/>
          <w:lang w:val="en-GB"/>
        </w:rPr>
        <w:t>")</w:t>
      </w:r>
    </w:p>
    <w:p w:rsidR="00726D99" w:rsidRPr="003C3FA1" w:rsidRDefault="00C0418D" w:rsidP="009076C2">
      <w:pPr>
        <w:contextualSpacing/>
        <w:rPr>
          <w:rFonts w:ascii="Courier New" w:hAnsi="Courier New" w:cs="Courier New"/>
          <w:sz w:val="22"/>
          <w:szCs w:val="22"/>
          <w:lang w:val="en-GB"/>
        </w:rPr>
      </w:pPr>
      <w:r w:rsidRPr="003C3FA1">
        <w:rPr>
          <w:rFonts w:ascii="Courier New" w:hAnsi="Courier New" w:cs="Courier New"/>
          <w:sz w:val="22"/>
          <w:szCs w:val="22"/>
          <w:lang w:val="en-GB"/>
        </w:rPr>
        <w:t xml:space="preserve"># </w:t>
      </w:r>
      <w:proofErr w:type="gramStart"/>
      <w:r w:rsidRPr="003C3FA1">
        <w:rPr>
          <w:rFonts w:ascii="Courier New" w:hAnsi="Courier New" w:cs="Courier New"/>
          <w:sz w:val="22"/>
          <w:szCs w:val="22"/>
          <w:lang w:val="en-GB"/>
        </w:rPr>
        <w:t>Could</w:t>
      </w:r>
      <w:proofErr w:type="gramEnd"/>
      <w:r w:rsidRPr="003C3FA1">
        <w:rPr>
          <w:rFonts w:ascii="Courier New" w:hAnsi="Courier New" w:cs="Courier New"/>
          <w:sz w:val="22"/>
          <w:szCs w:val="22"/>
          <w:lang w:val="en-GB"/>
        </w:rPr>
        <w:t xml:space="preserve"> include "N" to get local population size</w:t>
      </w:r>
    </w:p>
    <w:p w:rsidR="00C0418D" w:rsidRPr="003C3FA1" w:rsidRDefault="00C0418D" w:rsidP="009076C2">
      <w:pPr>
        <w:contextualSpacing/>
        <w:rPr>
          <w:rFonts w:ascii="Courier New" w:hAnsi="Courier New" w:cs="Courier New"/>
          <w:sz w:val="22"/>
          <w:szCs w:val="22"/>
          <w:lang w:val="en-GB"/>
        </w:rPr>
      </w:pPr>
    </w:p>
    <w:p w:rsidR="0021486D" w:rsidRPr="003C3FA1" w:rsidRDefault="0021486D" w:rsidP="009076C2">
      <w:pPr>
        <w:contextualSpacing/>
        <w:rPr>
          <w:rFonts w:ascii="Courier New" w:hAnsi="Courier New" w:cs="Courier New"/>
          <w:sz w:val="22"/>
          <w:szCs w:val="22"/>
          <w:lang w:val="en-GB"/>
        </w:rPr>
      </w:pPr>
    </w:p>
    <w:p w:rsidR="00726D99" w:rsidRPr="003C3FA1" w:rsidRDefault="00726D99" w:rsidP="009076C2">
      <w:pPr>
        <w:contextualSpacing/>
        <w:rPr>
          <w:rFonts w:ascii="Courier New" w:hAnsi="Courier New" w:cs="Courier New"/>
          <w:b/>
          <w:color w:val="0000FF"/>
          <w:sz w:val="22"/>
          <w:szCs w:val="22"/>
          <w:lang w:val="en-GB"/>
        </w:rPr>
      </w:pPr>
      <w:r w:rsidRPr="003C3FA1">
        <w:rPr>
          <w:rFonts w:ascii="Courier New" w:hAnsi="Courier New" w:cs="Courier New"/>
          <w:b/>
          <w:color w:val="0000FF"/>
          <w:sz w:val="22"/>
          <w:szCs w:val="22"/>
          <w:lang w:val="en-GB"/>
        </w:rPr>
        <w:t># MCMC settings</w:t>
      </w:r>
      <w:r w:rsidR="00FC6F2A" w:rsidRPr="003C3FA1">
        <w:rPr>
          <w:rFonts w:ascii="Courier New" w:hAnsi="Courier New" w:cs="Courier New"/>
          <w:b/>
          <w:color w:val="0000FF"/>
          <w:sz w:val="22"/>
          <w:szCs w:val="22"/>
          <w:lang w:val="en-GB"/>
        </w:rPr>
        <w:t xml:space="preserve"> (takes about 13</w:t>
      </w:r>
      <w:r w:rsidR="003A064B" w:rsidRPr="003C3FA1">
        <w:rPr>
          <w:rFonts w:ascii="Courier New" w:hAnsi="Courier New" w:cs="Courier New"/>
          <w:b/>
          <w:color w:val="0000FF"/>
          <w:sz w:val="22"/>
          <w:szCs w:val="22"/>
          <w:lang w:val="en-GB"/>
        </w:rPr>
        <w:t xml:space="preserve"> min on a slow laptop)</w:t>
      </w:r>
    </w:p>
    <w:p w:rsidR="00726D99" w:rsidRPr="003C3FA1" w:rsidRDefault="00726D99" w:rsidP="009076C2">
      <w:pPr>
        <w:contextualSpacing/>
        <w:rPr>
          <w:rFonts w:ascii="Courier New" w:hAnsi="Courier New" w:cs="Courier New"/>
          <w:sz w:val="22"/>
          <w:szCs w:val="22"/>
          <w:lang w:val="en-GB"/>
        </w:rPr>
      </w:pPr>
      <w:proofErr w:type="spellStart"/>
      <w:proofErr w:type="gramStart"/>
      <w:r w:rsidRPr="003C3FA1">
        <w:rPr>
          <w:rFonts w:ascii="Courier New" w:hAnsi="Courier New" w:cs="Courier New"/>
          <w:sz w:val="22"/>
          <w:szCs w:val="22"/>
          <w:lang w:val="en-GB"/>
        </w:rPr>
        <w:t>nc</w:t>
      </w:r>
      <w:proofErr w:type="spellEnd"/>
      <w:proofErr w:type="gramEnd"/>
      <w:r w:rsidRPr="003C3FA1">
        <w:rPr>
          <w:rFonts w:ascii="Courier New" w:hAnsi="Courier New" w:cs="Courier New"/>
          <w:sz w:val="22"/>
          <w:szCs w:val="22"/>
          <w:lang w:val="en-GB"/>
        </w:rPr>
        <w:t xml:space="preserve"> &lt;- 3</w:t>
      </w:r>
    </w:p>
    <w:p w:rsidR="00726D99" w:rsidRPr="003C3FA1" w:rsidRDefault="00C0418D" w:rsidP="009076C2">
      <w:pPr>
        <w:contextualSpacing/>
        <w:rPr>
          <w:rFonts w:ascii="Courier New" w:hAnsi="Courier New" w:cs="Courier New"/>
          <w:sz w:val="22"/>
          <w:szCs w:val="22"/>
          <w:lang w:val="en-GB"/>
        </w:rPr>
      </w:pPr>
      <w:proofErr w:type="spellStart"/>
      <w:proofErr w:type="gramStart"/>
      <w:r w:rsidRPr="003C3FA1">
        <w:rPr>
          <w:rFonts w:ascii="Courier New" w:hAnsi="Courier New" w:cs="Courier New"/>
          <w:sz w:val="22"/>
          <w:szCs w:val="22"/>
          <w:lang w:val="en-GB"/>
        </w:rPr>
        <w:t>nb</w:t>
      </w:r>
      <w:proofErr w:type="spellEnd"/>
      <w:proofErr w:type="gramEnd"/>
      <w:r w:rsidRPr="003C3FA1">
        <w:rPr>
          <w:rFonts w:ascii="Courier New" w:hAnsi="Courier New" w:cs="Courier New"/>
          <w:sz w:val="22"/>
          <w:szCs w:val="22"/>
          <w:lang w:val="en-GB"/>
        </w:rPr>
        <w:t xml:space="preserve"> &lt;- 5000</w:t>
      </w:r>
    </w:p>
    <w:p w:rsidR="00726D99" w:rsidRPr="003C3FA1" w:rsidRDefault="00C0418D" w:rsidP="009076C2">
      <w:pPr>
        <w:contextualSpacing/>
        <w:rPr>
          <w:rFonts w:ascii="Courier New" w:hAnsi="Courier New" w:cs="Courier New"/>
          <w:sz w:val="22"/>
          <w:szCs w:val="22"/>
          <w:lang w:val="en-GB"/>
        </w:rPr>
      </w:pPr>
      <w:proofErr w:type="spellStart"/>
      <w:proofErr w:type="gramStart"/>
      <w:r w:rsidRPr="003C3FA1">
        <w:rPr>
          <w:rFonts w:ascii="Courier New" w:hAnsi="Courier New" w:cs="Courier New"/>
          <w:sz w:val="22"/>
          <w:szCs w:val="22"/>
          <w:lang w:val="en-GB"/>
        </w:rPr>
        <w:t>ni</w:t>
      </w:r>
      <w:proofErr w:type="spellEnd"/>
      <w:proofErr w:type="gramEnd"/>
      <w:r w:rsidRPr="003C3FA1">
        <w:rPr>
          <w:rFonts w:ascii="Courier New" w:hAnsi="Courier New" w:cs="Courier New"/>
          <w:sz w:val="22"/>
          <w:szCs w:val="22"/>
          <w:lang w:val="en-GB"/>
        </w:rPr>
        <w:t xml:space="preserve"> &lt;- 10000</w:t>
      </w:r>
    </w:p>
    <w:p w:rsidR="00726D99" w:rsidRPr="003C3FA1" w:rsidRDefault="00726D99" w:rsidP="009076C2">
      <w:pPr>
        <w:contextualSpacing/>
        <w:rPr>
          <w:rFonts w:ascii="Courier New" w:hAnsi="Courier New" w:cs="Courier New"/>
          <w:sz w:val="22"/>
          <w:szCs w:val="22"/>
          <w:lang w:val="en-GB"/>
        </w:rPr>
      </w:pPr>
      <w:proofErr w:type="spellStart"/>
      <w:proofErr w:type="gramStart"/>
      <w:r w:rsidRPr="003C3FA1">
        <w:rPr>
          <w:rFonts w:ascii="Courier New" w:hAnsi="Courier New" w:cs="Courier New"/>
          <w:sz w:val="22"/>
          <w:szCs w:val="22"/>
          <w:lang w:val="en-GB"/>
        </w:rPr>
        <w:t>nt</w:t>
      </w:r>
      <w:proofErr w:type="spellEnd"/>
      <w:proofErr w:type="gramEnd"/>
      <w:r w:rsidRPr="003C3FA1">
        <w:rPr>
          <w:rFonts w:ascii="Courier New" w:hAnsi="Courier New" w:cs="Courier New"/>
          <w:sz w:val="22"/>
          <w:szCs w:val="22"/>
          <w:lang w:val="en-GB"/>
        </w:rPr>
        <w:t xml:space="preserve"> &lt;- 5</w:t>
      </w:r>
    </w:p>
    <w:p w:rsidR="00726D99" w:rsidRPr="003C3FA1" w:rsidRDefault="00726D99" w:rsidP="009076C2">
      <w:pPr>
        <w:contextualSpacing/>
        <w:rPr>
          <w:rFonts w:ascii="Courier New" w:hAnsi="Courier New" w:cs="Courier New"/>
          <w:sz w:val="22"/>
          <w:szCs w:val="22"/>
          <w:lang w:val="en-GB"/>
        </w:rPr>
      </w:pPr>
    </w:p>
    <w:p w:rsidR="00C0418D" w:rsidRPr="003C3FA1" w:rsidRDefault="00C0418D" w:rsidP="009076C2">
      <w:pPr>
        <w:contextualSpacing/>
        <w:rPr>
          <w:rFonts w:ascii="Courier New" w:hAnsi="Courier New" w:cs="Courier New"/>
          <w:b/>
          <w:color w:val="0000FF"/>
          <w:sz w:val="22"/>
          <w:szCs w:val="22"/>
          <w:lang w:val="en-GB"/>
        </w:rPr>
      </w:pPr>
      <w:r w:rsidRPr="003C3FA1">
        <w:rPr>
          <w:rFonts w:ascii="Courier New" w:hAnsi="Courier New" w:cs="Courier New"/>
          <w:b/>
          <w:color w:val="0000FF"/>
          <w:sz w:val="22"/>
          <w:szCs w:val="22"/>
          <w:lang w:val="en-GB"/>
        </w:rPr>
        <w:t># MCMC test settings</w:t>
      </w:r>
    </w:p>
    <w:p w:rsidR="00C0418D" w:rsidRPr="003C3FA1" w:rsidRDefault="003B6212" w:rsidP="009076C2">
      <w:pPr>
        <w:contextualSpacing/>
        <w:rPr>
          <w:rFonts w:ascii="Courier New" w:hAnsi="Courier New" w:cs="Courier New"/>
          <w:sz w:val="22"/>
          <w:szCs w:val="22"/>
          <w:lang w:val="en-GB"/>
        </w:rPr>
      </w:pPr>
      <w:r w:rsidRPr="003C3FA1">
        <w:rPr>
          <w:rFonts w:ascii="Courier New" w:hAnsi="Courier New" w:cs="Courier New"/>
          <w:sz w:val="22"/>
          <w:szCs w:val="22"/>
          <w:lang w:val="en-GB"/>
        </w:rPr>
        <w:t xml:space="preserve"># </w:t>
      </w:r>
      <w:proofErr w:type="spellStart"/>
      <w:r w:rsidR="00C0418D" w:rsidRPr="003C3FA1">
        <w:rPr>
          <w:rFonts w:ascii="Courier New" w:hAnsi="Courier New" w:cs="Courier New"/>
          <w:sz w:val="22"/>
          <w:szCs w:val="22"/>
          <w:lang w:val="en-GB"/>
        </w:rPr>
        <w:t>nc</w:t>
      </w:r>
      <w:proofErr w:type="spellEnd"/>
      <w:r w:rsidR="00C0418D" w:rsidRPr="003C3FA1">
        <w:rPr>
          <w:rFonts w:ascii="Courier New" w:hAnsi="Courier New" w:cs="Courier New"/>
          <w:sz w:val="22"/>
          <w:szCs w:val="22"/>
          <w:lang w:val="en-GB"/>
        </w:rPr>
        <w:t xml:space="preserve"> &lt;- 3  ;  </w:t>
      </w:r>
      <w:proofErr w:type="spellStart"/>
      <w:r w:rsidR="00C0418D" w:rsidRPr="003C3FA1">
        <w:rPr>
          <w:rFonts w:ascii="Courier New" w:hAnsi="Courier New" w:cs="Courier New"/>
          <w:sz w:val="22"/>
          <w:szCs w:val="22"/>
          <w:lang w:val="en-GB"/>
        </w:rPr>
        <w:t>nb</w:t>
      </w:r>
      <w:proofErr w:type="spellEnd"/>
      <w:r w:rsidR="00C0418D" w:rsidRPr="003C3FA1">
        <w:rPr>
          <w:rFonts w:ascii="Courier New" w:hAnsi="Courier New" w:cs="Courier New"/>
          <w:sz w:val="22"/>
          <w:szCs w:val="22"/>
          <w:lang w:val="en-GB"/>
        </w:rPr>
        <w:t xml:space="preserve"> &lt;- </w:t>
      </w:r>
      <w:r w:rsidRPr="003C3FA1">
        <w:rPr>
          <w:rFonts w:ascii="Courier New" w:hAnsi="Courier New" w:cs="Courier New"/>
          <w:sz w:val="22"/>
          <w:szCs w:val="22"/>
          <w:lang w:val="en-GB"/>
        </w:rPr>
        <w:t>20</w:t>
      </w:r>
      <w:r w:rsidR="00C0418D" w:rsidRPr="003C3FA1">
        <w:rPr>
          <w:rFonts w:ascii="Courier New" w:hAnsi="Courier New" w:cs="Courier New"/>
          <w:sz w:val="22"/>
          <w:szCs w:val="22"/>
          <w:lang w:val="en-GB"/>
        </w:rPr>
        <w:t xml:space="preserve">  ;  </w:t>
      </w:r>
      <w:proofErr w:type="spellStart"/>
      <w:r w:rsidR="00C0418D" w:rsidRPr="003C3FA1">
        <w:rPr>
          <w:rFonts w:ascii="Courier New" w:hAnsi="Courier New" w:cs="Courier New"/>
          <w:sz w:val="22"/>
          <w:szCs w:val="22"/>
          <w:lang w:val="en-GB"/>
        </w:rPr>
        <w:t>ni</w:t>
      </w:r>
      <w:proofErr w:type="spellEnd"/>
      <w:r w:rsidR="00C0418D" w:rsidRPr="003C3FA1">
        <w:rPr>
          <w:rFonts w:ascii="Courier New" w:hAnsi="Courier New" w:cs="Courier New"/>
          <w:sz w:val="22"/>
          <w:szCs w:val="22"/>
          <w:lang w:val="en-GB"/>
        </w:rPr>
        <w:t xml:space="preserve"> &lt;- 1</w:t>
      </w:r>
      <w:r w:rsidRPr="003C3FA1">
        <w:rPr>
          <w:rFonts w:ascii="Courier New" w:hAnsi="Courier New" w:cs="Courier New"/>
          <w:sz w:val="22"/>
          <w:szCs w:val="22"/>
          <w:lang w:val="en-GB"/>
        </w:rPr>
        <w:t>20</w:t>
      </w:r>
      <w:r w:rsidR="00C0418D" w:rsidRPr="003C3FA1">
        <w:rPr>
          <w:rFonts w:ascii="Courier New" w:hAnsi="Courier New" w:cs="Courier New"/>
          <w:sz w:val="22"/>
          <w:szCs w:val="22"/>
          <w:lang w:val="en-GB"/>
        </w:rPr>
        <w:t xml:space="preserve">  ;  </w:t>
      </w:r>
      <w:proofErr w:type="spellStart"/>
      <w:r w:rsidR="00C0418D" w:rsidRPr="003C3FA1">
        <w:rPr>
          <w:rFonts w:ascii="Courier New" w:hAnsi="Courier New" w:cs="Courier New"/>
          <w:sz w:val="22"/>
          <w:szCs w:val="22"/>
          <w:lang w:val="en-GB"/>
        </w:rPr>
        <w:t>nt</w:t>
      </w:r>
      <w:proofErr w:type="spellEnd"/>
      <w:r w:rsidR="00C0418D" w:rsidRPr="003C3FA1">
        <w:rPr>
          <w:rFonts w:ascii="Courier New" w:hAnsi="Courier New" w:cs="Courier New"/>
          <w:sz w:val="22"/>
          <w:szCs w:val="22"/>
          <w:lang w:val="en-GB"/>
        </w:rPr>
        <w:t xml:space="preserve"> &lt;- 5</w:t>
      </w:r>
    </w:p>
    <w:p w:rsidR="00C0418D" w:rsidRPr="003C3FA1" w:rsidRDefault="00C0418D" w:rsidP="009076C2">
      <w:pPr>
        <w:contextualSpacing/>
        <w:rPr>
          <w:rFonts w:ascii="Courier New" w:hAnsi="Courier New" w:cs="Courier New"/>
          <w:sz w:val="22"/>
          <w:szCs w:val="22"/>
          <w:lang w:val="en-GB"/>
        </w:rPr>
      </w:pPr>
    </w:p>
    <w:p w:rsidR="003B6212" w:rsidRPr="003C3FA1" w:rsidRDefault="003B6212" w:rsidP="009076C2">
      <w:pPr>
        <w:contextualSpacing/>
        <w:rPr>
          <w:rFonts w:ascii="Courier New" w:hAnsi="Courier New" w:cs="Courier New"/>
          <w:sz w:val="22"/>
          <w:szCs w:val="22"/>
          <w:lang w:val="en-GB"/>
        </w:rPr>
      </w:pPr>
    </w:p>
    <w:p w:rsidR="00726D99" w:rsidRPr="003C3FA1" w:rsidRDefault="00726D99" w:rsidP="009076C2">
      <w:pPr>
        <w:contextualSpacing/>
        <w:rPr>
          <w:rFonts w:ascii="Courier New" w:hAnsi="Courier New" w:cs="Courier New"/>
          <w:b/>
          <w:color w:val="0000FF"/>
          <w:sz w:val="22"/>
          <w:szCs w:val="22"/>
          <w:lang w:val="en-GB"/>
        </w:rPr>
      </w:pPr>
      <w:r w:rsidRPr="003C3FA1">
        <w:rPr>
          <w:rFonts w:ascii="Courier New" w:hAnsi="Courier New" w:cs="Courier New"/>
          <w:b/>
          <w:color w:val="0000FF"/>
          <w:sz w:val="22"/>
          <w:szCs w:val="22"/>
          <w:lang w:val="en-GB"/>
        </w:rPr>
        <w:t xml:space="preserve"># </w:t>
      </w:r>
      <w:r w:rsidR="003B6212" w:rsidRPr="003C3FA1">
        <w:rPr>
          <w:rFonts w:ascii="Courier New" w:hAnsi="Courier New" w:cs="Courier New"/>
          <w:b/>
          <w:color w:val="0000FF"/>
          <w:sz w:val="22"/>
          <w:szCs w:val="22"/>
          <w:lang w:val="en-GB"/>
        </w:rPr>
        <w:t xml:space="preserve">Call </w:t>
      </w:r>
      <w:proofErr w:type="spellStart"/>
      <w:r w:rsidR="003B6212" w:rsidRPr="003C3FA1">
        <w:rPr>
          <w:rFonts w:ascii="Courier New" w:hAnsi="Courier New" w:cs="Courier New"/>
          <w:b/>
          <w:color w:val="0000FF"/>
          <w:sz w:val="22"/>
          <w:szCs w:val="22"/>
          <w:lang w:val="en-GB"/>
        </w:rPr>
        <w:t>WinBUGS</w:t>
      </w:r>
      <w:proofErr w:type="spellEnd"/>
      <w:r w:rsidR="00923287">
        <w:rPr>
          <w:rFonts w:ascii="Courier New" w:hAnsi="Courier New" w:cs="Courier New"/>
          <w:b/>
          <w:color w:val="0000FF"/>
          <w:sz w:val="22"/>
          <w:szCs w:val="22"/>
          <w:lang w:val="en-GB"/>
        </w:rPr>
        <w:t xml:space="preserve"> from R (bugs run time = </w:t>
      </w:r>
      <w:r w:rsidR="000B1FC8">
        <w:rPr>
          <w:rFonts w:ascii="Courier New" w:hAnsi="Courier New" w:cs="Courier New"/>
          <w:b/>
          <w:color w:val="0000FF"/>
          <w:sz w:val="22"/>
          <w:szCs w:val="22"/>
          <w:lang w:val="en-GB"/>
        </w:rPr>
        <w:t>7.88 on my desktop</w:t>
      </w:r>
      <w:r w:rsidR="00923287">
        <w:rPr>
          <w:rFonts w:ascii="Courier New" w:hAnsi="Courier New" w:cs="Courier New"/>
          <w:b/>
          <w:color w:val="0000FF"/>
          <w:sz w:val="22"/>
          <w:szCs w:val="22"/>
          <w:lang w:val="en-GB"/>
        </w:rPr>
        <w:t>)</w:t>
      </w:r>
    </w:p>
    <w:p w:rsidR="00726D99" w:rsidRPr="003C3FA1" w:rsidRDefault="00726D99" w:rsidP="009076C2">
      <w:pPr>
        <w:contextualSpacing/>
        <w:rPr>
          <w:rFonts w:ascii="Courier New" w:hAnsi="Courier New" w:cs="Courier New"/>
          <w:sz w:val="22"/>
          <w:szCs w:val="22"/>
          <w:lang w:val="en-GB"/>
        </w:rPr>
      </w:pPr>
      <w:proofErr w:type="gramStart"/>
      <w:r w:rsidRPr="003C3FA1">
        <w:rPr>
          <w:rFonts w:ascii="Courier New" w:hAnsi="Courier New" w:cs="Courier New"/>
          <w:sz w:val="22"/>
          <w:szCs w:val="22"/>
          <w:lang w:val="en-GB"/>
        </w:rPr>
        <w:t>out</w:t>
      </w:r>
      <w:proofErr w:type="gramEnd"/>
      <w:r w:rsidRPr="003C3FA1">
        <w:rPr>
          <w:rFonts w:ascii="Courier New" w:hAnsi="Courier New" w:cs="Courier New"/>
          <w:sz w:val="22"/>
          <w:szCs w:val="22"/>
          <w:lang w:val="en-GB"/>
        </w:rPr>
        <w:t xml:space="preserve"> &lt;- bug</w:t>
      </w:r>
      <w:r w:rsidR="00D87A8A" w:rsidRPr="003C3FA1">
        <w:rPr>
          <w:rFonts w:ascii="Courier New" w:hAnsi="Courier New" w:cs="Courier New"/>
          <w:sz w:val="22"/>
          <w:szCs w:val="22"/>
          <w:lang w:val="en-GB"/>
        </w:rPr>
        <w:t>s(</w:t>
      </w:r>
      <w:proofErr w:type="spellStart"/>
      <w:r w:rsidR="00D87A8A" w:rsidRPr="003C3FA1">
        <w:rPr>
          <w:rFonts w:ascii="Courier New" w:hAnsi="Courier New" w:cs="Courier New"/>
          <w:sz w:val="22"/>
          <w:szCs w:val="22"/>
          <w:lang w:val="en-GB"/>
        </w:rPr>
        <w:t>win.data</w:t>
      </w:r>
      <w:proofErr w:type="spellEnd"/>
      <w:r w:rsidR="00D87A8A" w:rsidRPr="003C3FA1">
        <w:rPr>
          <w:rFonts w:ascii="Courier New" w:hAnsi="Courier New" w:cs="Courier New"/>
          <w:sz w:val="22"/>
          <w:szCs w:val="22"/>
          <w:lang w:val="en-GB"/>
        </w:rPr>
        <w:t xml:space="preserve">, </w:t>
      </w:r>
      <w:proofErr w:type="spellStart"/>
      <w:r w:rsidR="00D87A8A" w:rsidRPr="003C3FA1">
        <w:rPr>
          <w:rFonts w:ascii="Courier New" w:hAnsi="Courier New" w:cs="Courier New"/>
          <w:sz w:val="22"/>
          <w:szCs w:val="22"/>
          <w:lang w:val="en-GB"/>
        </w:rPr>
        <w:t>inits</w:t>
      </w:r>
      <w:proofErr w:type="spellEnd"/>
      <w:r w:rsidR="00D87A8A" w:rsidRPr="003C3FA1">
        <w:rPr>
          <w:rFonts w:ascii="Courier New" w:hAnsi="Courier New" w:cs="Courier New"/>
          <w:sz w:val="22"/>
          <w:szCs w:val="22"/>
          <w:lang w:val="en-GB"/>
        </w:rPr>
        <w:t xml:space="preserve">, </w:t>
      </w:r>
      <w:proofErr w:type="spellStart"/>
      <w:r w:rsidR="00D87A8A" w:rsidRPr="003C3FA1">
        <w:rPr>
          <w:rFonts w:ascii="Courier New" w:hAnsi="Courier New" w:cs="Courier New"/>
          <w:sz w:val="22"/>
          <w:szCs w:val="22"/>
          <w:lang w:val="en-GB"/>
        </w:rPr>
        <w:t>params</w:t>
      </w:r>
      <w:proofErr w:type="spellEnd"/>
      <w:r w:rsidR="00D87A8A" w:rsidRPr="003C3FA1">
        <w:rPr>
          <w:rFonts w:ascii="Courier New" w:hAnsi="Courier New" w:cs="Courier New"/>
          <w:sz w:val="22"/>
          <w:szCs w:val="22"/>
          <w:lang w:val="en-GB"/>
        </w:rPr>
        <w:t>, "Nm</w:t>
      </w:r>
      <w:r w:rsidRPr="003C3FA1">
        <w:rPr>
          <w:rFonts w:ascii="Courier New" w:hAnsi="Courier New" w:cs="Courier New"/>
          <w:sz w:val="22"/>
          <w:szCs w:val="22"/>
          <w:lang w:val="en-GB"/>
        </w:rPr>
        <w:t xml:space="preserve">ix.txt", </w:t>
      </w:r>
      <w:proofErr w:type="spellStart"/>
      <w:r w:rsidRPr="003C3FA1">
        <w:rPr>
          <w:rFonts w:ascii="Courier New" w:hAnsi="Courier New" w:cs="Courier New"/>
          <w:sz w:val="22"/>
          <w:szCs w:val="22"/>
          <w:lang w:val="en-GB"/>
        </w:rPr>
        <w:t>n.chains</w:t>
      </w:r>
      <w:proofErr w:type="spellEnd"/>
      <w:r w:rsidRPr="003C3FA1">
        <w:rPr>
          <w:rFonts w:ascii="Courier New" w:hAnsi="Courier New" w:cs="Courier New"/>
          <w:sz w:val="22"/>
          <w:szCs w:val="22"/>
          <w:lang w:val="en-GB"/>
        </w:rPr>
        <w:t>=</w:t>
      </w:r>
      <w:proofErr w:type="spellStart"/>
      <w:r w:rsidRPr="003C3FA1">
        <w:rPr>
          <w:rFonts w:ascii="Courier New" w:hAnsi="Courier New" w:cs="Courier New"/>
          <w:sz w:val="22"/>
          <w:szCs w:val="22"/>
          <w:lang w:val="en-GB"/>
        </w:rPr>
        <w:t>nc</w:t>
      </w:r>
      <w:proofErr w:type="spellEnd"/>
      <w:r w:rsidRPr="003C3FA1">
        <w:rPr>
          <w:rFonts w:ascii="Courier New" w:hAnsi="Courier New" w:cs="Courier New"/>
          <w:sz w:val="22"/>
          <w:szCs w:val="22"/>
          <w:lang w:val="en-GB"/>
        </w:rPr>
        <w:t xml:space="preserve">, </w:t>
      </w:r>
      <w:proofErr w:type="spellStart"/>
      <w:r w:rsidRPr="003C3FA1">
        <w:rPr>
          <w:rFonts w:ascii="Courier New" w:hAnsi="Courier New" w:cs="Courier New"/>
          <w:sz w:val="22"/>
          <w:szCs w:val="22"/>
          <w:lang w:val="en-GB"/>
        </w:rPr>
        <w:t>n.iter</w:t>
      </w:r>
      <w:proofErr w:type="spellEnd"/>
      <w:r w:rsidRPr="003C3FA1">
        <w:rPr>
          <w:rFonts w:ascii="Courier New" w:hAnsi="Courier New" w:cs="Courier New"/>
          <w:sz w:val="22"/>
          <w:szCs w:val="22"/>
          <w:lang w:val="en-GB"/>
        </w:rPr>
        <w:t>=</w:t>
      </w:r>
      <w:proofErr w:type="spellStart"/>
      <w:r w:rsidRPr="003C3FA1">
        <w:rPr>
          <w:rFonts w:ascii="Courier New" w:hAnsi="Courier New" w:cs="Courier New"/>
          <w:sz w:val="22"/>
          <w:szCs w:val="22"/>
          <w:lang w:val="en-GB"/>
        </w:rPr>
        <w:t>ni</w:t>
      </w:r>
      <w:proofErr w:type="spellEnd"/>
      <w:r w:rsidRPr="003C3FA1">
        <w:rPr>
          <w:rFonts w:ascii="Courier New" w:hAnsi="Courier New" w:cs="Courier New"/>
          <w:sz w:val="22"/>
          <w:szCs w:val="22"/>
          <w:lang w:val="en-GB"/>
        </w:rPr>
        <w:t xml:space="preserve">, </w:t>
      </w:r>
      <w:proofErr w:type="spellStart"/>
      <w:r w:rsidRPr="003C3FA1">
        <w:rPr>
          <w:rFonts w:ascii="Courier New" w:hAnsi="Courier New" w:cs="Courier New"/>
          <w:sz w:val="22"/>
          <w:szCs w:val="22"/>
          <w:lang w:val="en-GB"/>
        </w:rPr>
        <w:t>n.burn</w:t>
      </w:r>
      <w:proofErr w:type="spellEnd"/>
      <w:r w:rsidRPr="003C3FA1">
        <w:rPr>
          <w:rFonts w:ascii="Courier New" w:hAnsi="Courier New" w:cs="Courier New"/>
          <w:sz w:val="22"/>
          <w:szCs w:val="22"/>
          <w:lang w:val="en-GB"/>
        </w:rPr>
        <w:t xml:space="preserve"> = </w:t>
      </w:r>
      <w:proofErr w:type="spellStart"/>
      <w:r w:rsidRPr="003C3FA1">
        <w:rPr>
          <w:rFonts w:ascii="Courier New" w:hAnsi="Courier New" w:cs="Courier New"/>
          <w:sz w:val="22"/>
          <w:szCs w:val="22"/>
          <w:lang w:val="en-GB"/>
        </w:rPr>
        <w:t>nb</w:t>
      </w:r>
      <w:proofErr w:type="spellEnd"/>
      <w:r w:rsidRPr="003C3FA1">
        <w:rPr>
          <w:rFonts w:ascii="Courier New" w:hAnsi="Courier New" w:cs="Courier New"/>
          <w:sz w:val="22"/>
          <w:szCs w:val="22"/>
          <w:lang w:val="en-GB"/>
        </w:rPr>
        <w:t xml:space="preserve">, </w:t>
      </w:r>
      <w:proofErr w:type="spellStart"/>
      <w:r w:rsidRPr="003C3FA1">
        <w:rPr>
          <w:rFonts w:ascii="Courier New" w:hAnsi="Courier New" w:cs="Courier New"/>
          <w:sz w:val="22"/>
          <w:szCs w:val="22"/>
          <w:lang w:val="en-GB"/>
        </w:rPr>
        <w:t>n.thin</w:t>
      </w:r>
      <w:proofErr w:type="spellEnd"/>
      <w:r w:rsidRPr="003C3FA1">
        <w:rPr>
          <w:rFonts w:ascii="Courier New" w:hAnsi="Courier New" w:cs="Courier New"/>
          <w:sz w:val="22"/>
          <w:szCs w:val="22"/>
          <w:lang w:val="en-GB"/>
        </w:rPr>
        <w:t>=</w:t>
      </w:r>
      <w:proofErr w:type="spellStart"/>
      <w:r w:rsidRPr="003C3FA1">
        <w:rPr>
          <w:rFonts w:ascii="Courier New" w:hAnsi="Courier New" w:cs="Courier New"/>
          <w:sz w:val="22"/>
          <w:szCs w:val="22"/>
          <w:lang w:val="en-GB"/>
        </w:rPr>
        <w:t>nt</w:t>
      </w:r>
      <w:proofErr w:type="spellEnd"/>
      <w:r w:rsidRPr="003C3FA1">
        <w:rPr>
          <w:rFonts w:ascii="Courier New" w:hAnsi="Courier New" w:cs="Courier New"/>
          <w:sz w:val="22"/>
          <w:szCs w:val="22"/>
          <w:lang w:val="en-GB"/>
        </w:rPr>
        <w:t>, debug = TRUE</w:t>
      </w:r>
      <w:r w:rsidR="00923287">
        <w:rPr>
          <w:rFonts w:ascii="Courier New" w:hAnsi="Courier New" w:cs="Courier New"/>
          <w:sz w:val="22"/>
          <w:szCs w:val="22"/>
          <w:lang w:val="en-GB"/>
        </w:rPr>
        <w:t xml:space="preserve">, </w:t>
      </w:r>
      <w:proofErr w:type="spellStart"/>
      <w:r w:rsidR="00923287">
        <w:rPr>
          <w:rFonts w:ascii="Courier New" w:hAnsi="Courier New" w:cs="Courier New"/>
          <w:sz w:val="22"/>
          <w:szCs w:val="22"/>
          <w:lang w:val="en-GB"/>
        </w:rPr>
        <w:t>bugs.directory</w:t>
      </w:r>
      <w:proofErr w:type="spellEnd"/>
      <w:r w:rsidR="00923287">
        <w:rPr>
          <w:rFonts w:ascii="Courier New" w:hAnsi="Courier New" w:cs="Courier New"/>
          <w:sz w:val="22"/>
          <w:szCs w:val="22"/>
          <w:lang w:val="en-GB"/>
        </w:rPr>
        <w:t xml:space="preserve"> = "c:/Programme/</w:t>
      </w:r>
      <w:r w:rsidR="00923287" w:rsidRPr="00923287">
        <w:rPr>
          <w:rFonts w:ascii="Courier New" w:hAnsi="Courier New" w:cs="Courier New"/>
          <w:sz w:val="22"/>
          <w:szCs w:val="22"/>
          <w:lang w:val="en-GB"/>
        </w:rPr>
        <w:t>WinBUGS14/"</w:t>
      </w:r>
      <w:r w:rsidRPr="003C3FA1">
        <w:rPr>
          <w:rFonts w:ascii="Courier New" w:hAnsi="Courier New" w:cs="Courier New"/>
          <w:sz w:val="22"/>
          <w:szCs w:val="22"/>
          <w:lang w:val="en-GB"/>
        </w:rPr>
        <w:t>)</w:t>
      </w:r>
    </w:p>
    <w:p w:rsidR="0021486D" w:rsidRDefault="0021486D" w:rsidP="009076C2">
      <w:pPr>
        <w:contextualSpacing/>
        <w:rPr>
          <w:rFonts w:ascii="Courier New" w:hAnsi="Courier New" w:cs="Courier New"/>
          <w:sz w:val="22"/>
          <w:szCs w:val="22"/>
          <w:lang w:val="en-GB"/>
        </w:rPr>
      </w:pPr>
      <w:proofErr w:type="spellStart"/>
      <w:proofErr w:type="gramStart"/>
      <w:r w:rsidRPr="003C3FA1">
        <w:rPr>
          <w:rFonts w:ascii="Courier New" w:hAnsi="Courier New" w:cs="Courier New"/>
          <w:sz w:val="22"/>
          <w:szCs w:val="22"/>
          <w:lang w:val="en-GB"/>
        </w:rPr>
        <w:t>brt</w:t>
      </w:r>
      <w:proofErr w:type="spellEnd"/>
      <w:r w:rsidRPr="003C3FA1">
        <w:rPr>
          <w:rFonts w:ascii="Courier New" w:hAnsi="Courier New" w:cs="Courier New"/>
          <w:sz w:val="22"/>
          <w:szCs w:val="22"/>
          <w:lang w:val="en-GB"/>
        </w:rPr>
        <w:t>()</w:t>
      </w:r>
      <w:proofErr w:type="gramEnd"/>
    </w:p>
    <w:p w:rsidR="00923287" w:rsidRDefault="00923287" w:rsidP="009076C2">
      <w:pPr>
        <w:contextualSpacing/>
        <w:rPr>
          <w:rFonts w:ascii="Courier New" w:hAnsi="Courier New" w:cs="Courier New"/>
          <w:sz w:val="22"/>
          <w:szCs w:val="22"/>
          <w:lang w:val="en-GB"/>
        </w:rPr>
      </w:pPr>
    </w:p>
    <w:p w:rsidR="008973CC" w:rsidRPr="003C3FA1" w:rsidRDefault="008973CC" w:rsidP="008973CC">
      <w:pPr>
        <w:contextualSpacing/>
        <w:rPr>
          <w:rFonts w:ascii="Courier New" w:hAnsi="Courier New" w:cs="Courier New"/>
          <w:b/>
          <w:color w:val="0000FF"/>
          <w:sz w:val="22"/>
          <w:szCs w:val="22"/>
          <w:lang w:val="en-GB"/>
        </w:rPr>
      </w:pPr>
      <w:r w:rsidRPr="003C3FA1">
        <w:rPr>
          <w:rFonts w:ascii="Courier New" w:hAnsi="Courier New" w:cs="Courier New"/>
          <w:b/>
          <w:color w:val="0000FF"/>
          <w:sz w:val="22"/>
          <w:szCs w:val="22"/>
          <w:lang w:val="en-GB"/>
        </w:rPr>
        <w:lastRenderedPageBreak/>
        <w:t xml:space="preserve"># </w:t>
      </w:r>
      <w:r>
        <w:rPr>
          <w:rFonts w:ascii="Courier New" w:hAnsi="Courier New" w:cs="Courier New"/>
          <w:b/>
          <w:color w:val="0000FF"/>
          <w:sz w:val="22"/>
          <w:szCs w:val="22"/>
          <w:lang w:val="en-GB"/>
        </w:rPr>
        <w:t>Summarize marginal posteriors</w:t>
      </w:r>
    </w:p>
    <w:p w:rsidR="008973CC" w:rsidRDefault="008973CC" w:rsidP="008973CC">
      <w:pPr>
        <w:contextualSpacing/>
        <w:rPr>
          <w:rFonts w:ascii="Courier New" w:hAnsi="Courier New" w:cs="Courier New"/>
          <w:sz w:val="22"/>
          <w:szCs w:val="22"/>
          <w:lang w:val="en-GB"/>
        </w:rPr>
      </w:pPr>
      <w:proofErr w:type="gramStart"/>
      <w:r>
        <w:rPr>
          <w:rFonts w:ascii="Courier New" w:hAnsi="Courier New" w:cs="Courier New"/>
          <w:sz w:val="22"/>
          <w:szCs w:val="22"/>
          <w:lang w:val="en-GB"/>
        </w:rPr>
        <w:t>print(</w:t>
      </w:r>
      <w:proofErr w:type="gramEnd"/>
      <w:r>
        <w:rPr>
          <w:rFonts w:ascii="Courier New" w:hAnsi="Courier New" w:cs="Courier New"/>
          <w:sz w:val="22"/>
          <w:szCs w:val="22"/>
          <w:lang w:val="en-GB"/>
        </w:rPr>
        <w:t>out, 3)</w:t>
      </w:r>
    </w:p>
    <w:p w:rsidR="000B1FC8" w:rsidRPr="000B1FC8" w:rsidRDefault="000B1FC8" w:rsidP="000B1FC8">
      <w:pPr>
        <w:contextualSpacing/>
        <w:rPr>
          <w:rFonts w:ascii="Courier New" w:hAnsi="Courier New" w:cs="Courier New"/>
          <w:sz w:val="18"/>
          <w:szCs w:val="18"/>
          <w:lang w:val="en-GB"/>
        </w:rPr>
      </w:pPr>
      <w:r w:rsidRPr="000B1FC8">
        <w:rPr>
          <w:rFonts w:ascii="Courier New" w:hAnsi="Courier New" w:cs="Courier New"/>
          <w:sz w:val="18"/>
          <w:szCs w:val="18"/>
          <w:lang w:val="en-GB"/>
        </w:rPr>
        <w:t xml:space="preserve">&gt; </w:t>
      </w:r>
      <w:proofErr w:type="gramStart"/>
      <w:r w:rsidRPr="000B1FC8">
        <w:rPr>
          <w:rFonts w:ascii="Courier New" w:hAnsi="Courier New" w:cs="Courier New"/>
          <w:sz w:val="18"/>
          <w:szCs w:val="18"/>
          <w:lang w:val="en-GB"/>
        </w:rPr>
        <w:t>print(</w:t>
      </w:r>
      <w:proofErr w:type="gramEnd"/>
      <w:r w:rsidRPr="000B1FC8">
        <w:rPr>
          <w:rFonts w:ascii="Courier New" w:hAnsi="Courier New" w:cs="Courier New"/>
          <w:sz w:val="18"/>
          <w:szCs w:val="18"/>
          <w:lang w:val="en-GB"/>
        </w:rPr>
        <w:t>out, 3)</w:t>
      </w:r>
    </w:p>
    <w:p w:rsidR="000B1FC8" w:rsidRPr="000B1FC8" w:rsidRDefault="000B1FC8" w:rsidP="000B1FC8">
      <w:pPr>
        <w:contextualSpacing/>
        <w:rPr>
          <w:rFonts w:ascii="Courier New" w:hAnsi="Courier New" w:cs="Courier New"/>
          <w:sz w:val="18"/>
          <w:szCs w:val="18"/>
          <w:lang w:val="en-GB"/>
        </w:rPr>
      </w:pPr>
      <w:r w:rsidRPr="000B1FC8">
        <w:rPr>
          <w:rFonts w:ascii="Courier New" w:hAnsi="Courier New" w:cs="Courier New"/>
          <w:sz w:val="18"/>
          <w:szCs w:val="18"/>
          <w:lang w:val="en-GB"/>
        </w:rPr>
        <w:t>Inference for Bugs model at "Nmix.txt</w:t>
      </w:r>
      <w:proofErr w:type="gramStart"/>
      <w:r w:rsidRPr="000B1FC8">
        <w:rPr>
          <w:rFonts w:ascii="Courier New" w:hAnsi="Courier New" w:cs="Courier New"/>
          <w:sz w:val="18"/>
          <w:szCs w:val="18"/>
          <w:lang w:val="en-GB"/>
        </w:rPr>
        <w:t>",</w:t>
      </w:r>
      <w:proofErr w:type="gramEnd"/>
      <w:r w:rsidRPr="000B1FC8">
        <w:rPr>
          <w:rFonts w:ascii="Courier New" w:hAnsi="Courier New" w:cs="Courier New"/>
          <w:sz w:val="18"/>
          <w:szCs w:val="18"/>
          <w:lang w:val="en-GB"/>
        </w:rPr>
        <w:t xml:space="preserve"> fit using </w:t>
      </w:r>
      <w:proofErr w:type="spellStart"/>
      <w:r w:rsidRPr="000B1FC8">
        <w:rPr>
          <w:rFonts w:ascii="Courier New" w:hAnsi="Courier New" w:cs="Courier New"/>
          <w:sz w:val="18"/>
          <w:szCs w:val="18"/>
          <w:lang w:val="en-GB"/>
        </w:rPr>
        <w:t>WinBUGS</w:t>
      </w:r>
      <w:proofErr w:type="spellEnd"/>
      <w:r w:rsidRPr="000B1FC8">
        <w:rPr>
          <w:rFonts w:ascii="Courier New" w:hAnsi="Courier New" w:cs="Courier New"/>
          <w:sz w:val="18"/>
          <w:szCs w:val="18"/>
          <w:lang w:val="en-GB"/>
        </w:rPr>
        <w:t>,</w:t>
      </w:r>
    </w:p>
    <w:p w:rsidR="000B1FC8" w:rsidRPr="000B1FC8" w:rsidRDefault="000B1FC8" w:rsidP="000B1FC8">
      <w:pPr>
        <w:contextualSpacing/>
        <w:rPr>
          <w:rFonts w:ascii="Courier New" w:hAnsi="Courier New" w:cs="Courier New"/>
          <w:sz w:val="18"/>
          <w:szCs w:val="18"/>
          <w:lang w:val="en-GB"/>
        </w:rPr>
      </w:pPr>
      <w:r w:rsidRPr="000B1FC8">
        <w:rPr>
          <w:rFonts w:ascii="Courier New" w:hAnsi="Courier New" w:cs="Courier New"/>
          <w:sz w:val="18"/>
          <w:szCs w:val="18"/>
          <w:lang w:val="en-GB"/>
        </w:rPr>
        <w:t xml:space="preserve"> 3 chains, each with 10000 iterations (first 5000 discarded), </w:t>
      </w:r>
      <w:proofErr w:type="spellStart"/>
      <w:r w:rsidRPr="000B1FC8">
        <w:rPr>
          <w:rFonts w:ascii="Courier New" w:hAnsi="Courier New" w:cs="Courier New"/>
          <w:sz w:val="18"/>
          <w:szCs w:val="18"/>
          <w:lang w:val="en-GB"/>
        </w:rPr>
        <w:t>n.thin</w:t>
      </w:r>
      <w:proofErr w:type="spellEnd"/>
      <w:r w:rsidRPr="000B1FC8">
        <w:rPr>
          <w:rFonts w:ascii="Courier New" w:hAnsi="Courier New" w:cs="Courier New"/>
          <w:sz w:val="18"/>
          <w:szCs w:val="18"/>
          <w:lang w:val="en-GB"/>
        </w:rPr>
        <w:t xml:space="preserve"> = 5</w:t>
      </w:r>
    </w:p>
    <w:p w:rsidR="000B1FC8" w:rsidRPr="000B1FC8" w:rsidRDefault="000B1FC8" w:rsidP="000B1FC8">
      <w:pPr>
        <w:contextualSpacing/>
        <w:rPr>
          <w:rFonts w:ascii="Courier New" w:hAnsi="Courier New" w:cs="Courier New"/>
          <w:sz w:val="18"/>
          <w:szCs w:val="18"/>
          <w:lang w:val="en-GB"/>
        </w:rPr>
      </w:pPr>
      <w:r w:rsidRPr="000B1FC8">
        <w:rPr>
          <w:rFonts w:ascii="Courier New" w:hAnsi="Courier New" w:cs="Courier New"/>
          <w:sz w:val="18"/>
          <w:szCs w:val="18"/>
          <w:lang w:val="en-GB"/>
        </w:rPr>
        <w:t xml:space="preserve"> </w:t>
      </w:r>
      <w:proofErr w:type="spellStart"/>
      <w:r w:rsidRPr="000B1FC8">
        <w:rPr>
          <w:rFonts w:ascii="Courier New" w:hAnsi="Courier New" w:cs="Courier New"/>
          <w:sz w:val="18"/>
          <w:szCs w:val="18"/>
          <w:lang w:val="en-GB"/>
        </w:rPr>
        <w:t>n.sims</w:t>
      </w:r>
      <w:proofErr w:type="spellEnd"/>
      <w:r w:rsidRPr="000B1FC8">
        <w:rPr>
          <w:rFonts w:ascii="Courier New" w:hAnsi="Courier New" w:cs="Courier New"/>
          <w:sz w:val="18"/>
          <w:szCs w:val="18"/>
          <w:lang w:val="en-GB"/>
        </w:rPr>
        <w:t xml:space="preserve"> = 3000 iterations saved</w:t>
      </w:r>
    </w:p>
    <w:p w:rsidR="000B1FC8" w:rsidRPr="000B1FC8" w:rsidRDefault="000B1FC8" w:rsidP="000B1FC8">
      <w:pPr>
        <w:contextualSpacing/>
        <w:rPr>
          <w:rFonts w:ascii="Courier New" w:hAnsi="Courier New" w:cs="Courier New"/>
          <w:sz w:val="18"/>
          <w:szCs w:val="18"/>
          <w:lang w:val="en-GB"/>
        </w:rPr>
      </w:pPr>
      <w:r w:rsidRPr="000B1FC8">
        <w:rPr>
          <w:rFonts w:ascii="Courier New" w:hAnsi="Courier New" w:cs="Courier New"/>
          <w:sz w:val="18"/>
          <w:szCs w:val="18"/>
          <w:lang w:val="en-GB"/>
        </w:rPr>
        <w:t xml:space="preserve">             </w:t>
      </w:r>
      <w:proofErr w:type="gramStart"/>
      <w:r w:rsidRPr="000B1FC8">
        <w:rPr>
          <w:rFonts w:ascii="Courier New" w:hAnsi="Courier New" w:cs="Courier New"/>
          <w:sz w:val="18"/>
          <w:szCs w:val="18"/>
          <w:lang w:val="en-GB"/>
        </w:rPr>
        <w:t>mean</w:t>
      </w:r>
      <w:proofErr w:type="gramEnd"/>
      <w:r w:rsidRPr="000B1FC8">
        <w:rPr>
          <w:rFonts w:ascii="Courier New" w:hAnsi="Courier New" w:cs="Courier New"/>
          <w:sz w:val="18"/>
          <w:szCs w:val="18"/>
          <w:lang w:val="en-GB"/>
        </w:rPr>
        <w:t xml:space="preserve">     </w:t>
      </w:r>
      <w:proofErr w:type="spellStart"/>
      <w:r w:rsidRPr="000B1FC8">
        <w:rPr>
          <w:rFonts w:ascii="Courier New" w:hAnsi="Courier New" w:cs="Courier New"/>
          <w:sz w:val="18"/>
          <w:szCs w:val="18"/>
          <w:lang w:val="en-GB"/>
        </w:rPr>
        <w:t>sd</w:t>
      </w:r>
      <w:proofErr w:type="spellEnd"/>
      <w:r w:rsidRPr="000B1FC8">
        <w:rPr>
          <w:rFonts w:ascii="Courier New" w:hAnsi="Courier New" w:cs="Courier New"/>
          <w:sz w:val="18"/>
          <w:szCs w:val="18"/>
          <w:lang w:val="en-GB"/>
        </w:rPr>
        <w:t xml:space="preserve">     2.5%      25%      50%      75%    97.5%  </w:t>
      </w:r>
      <w:proofErr w:type="spellStart"/>
      <w:r w:rsidRPr="000B1FC8">
        <w:rPr>
          <w:rFonts w:ascii="Courier New" w:hAnsi="Courier New" w:cs="Courier New"/>
          <w:sz w:val="18"/>
          <w:szCs w:val="18"/>
          <w:lang w:val="en-GB"/>
        </w:rPr>
        <w:t>Rhat</w:t>
      </w:r>
      <w:proofErr w:type="spellEnd"/>
      <w:r w:rsidRPr="000B1FC8">
        <w:rPr>
          <w:rFonts w:ascii="Courier New" w:hAnsi="Courier New" w:cs="Courier New"/>
          <w:sz w:val="18"/>
          <w:szCs w:val="18"/>
          <w:lang w:val="en-GB"/>
        </w:rPr>
        <w:t xml:space="preserve"> </w:t>
      </w:r>
      <w:proofErr w:type="spellStart"/>
      <w:r w:rsidRPr="000B1FC8">
        <w:rPr>
          <w:rFonts w:ascii="Courier New" w:hAnsi="Courier New" w:cs="Courier New"/>
          <w:sz w:val="18"/>
          <w:szCs w:val="18"/>
          <w:lang w:val="en-GB"/>
        </w:rPr>
        <w:t>n.eff</w:t>
      </w:r>
      <w:proofErr w:type="spellEnd"/>
    </w:p>
    <w:p w:rsidR="000B1FC8" w:rsidRPr="000B1FC8" w:rsidRDefault="000B1FC8" w:rsidP="000B1FC8">
      <w:pPr>
        <w:contextualSpacing/>
        <w:rPr>
          <w:rFonts w:ascii="Courier New" w:hAnsi="Courier New" w:cs="Courier New"/>
          <w:sz w:val="18"/>
          <w:szCs w:val="18"/>
          <w:lang w:val="en-GB"/>
        </w:rPr>
      </w:pPr>
      <w:proofErr w:type="gramStart"/>
      <w:r w:rsidRPr="000B1FC8">
        <w:rPr>
          <w:rFonts w:ascii="Courier New" w:hAnsi="Courier New" w:cs="Courier New"/>
          <w:sz w:val="18"/>
          <w:szCs w:val="18"/>
          <w:lang w:val="en-GB"/>
        </w:rPr>
        <w:t>lambda</w:t>
      </w:r>
      <w:proofErr w:type="gramEnd"/>
      <w:r w:rsidRPr="000B1FC8">
        <w:rPr>
          <w:rFonts w:ascii="Courier New" w:hAnsi="Courier New" w:cs="Courier New"/>
          <w:sz w:val="18"/>
          <w:szCs w:val="18"/>
          <w:lang w:val="en-GB"/>
        </w:rPr>
        <w:t xml:space="preserve">      4.813  0.242    4.340    4.644    4.814    4.972    5.293 1.003   710</w:t>
      </w:r>
    </w:p>
    <w:p w:rsidR="000B1FC8" w:rsidRPr="000B1FC8" w:rsidRDefault="000B1FC8" w:rsidP="000B1FC8">
      <w:pPr>
        <w:contextualSpacing/>
        <w:rPr>
          <w:rFonts w:ascii="Courier New" w:hAnsi="Courier New" w:cs="Courier New"/>
          <w:sz w:val="18"/>
          <w:szCs w:val="18"/>
          <w:lang w:val="en-GB"/>
        </w:rPr>
      </w:pPr>
      <w:proofErr w:type="spellStart"/>
      <w:proofErr w:type="gramStart"/>
      <w:r w:rsidRPr="000B1FC8">
        <w:rPr>
          <w:rFonts w:ascii="Courier New" w:hAnsi="Courier New" w:cs="Courier New"/>
          <w:sz w:val="18"/>
          <w:szCs w:val="18"/>
          <w:lang w:val="en-GB"/>
        </w:rPr>
        <w:t>loglam</w:t>
      </w:r>
      <w:proofErr w:type="spellEnd"/>
      <w:proofErr w:type="gramEnd"/>
      <w:r w:rsidRPr="000B1FC8">
        <w:rPr>
          <w:rFonts w:ascii="Courier New" w:hAnsi="Courier New" w:cs="Courier New"/>
          <w:sz w:val="18"/>
          <w:szCs w:val="18"/>
          <w:lang w:val="en-GB"/>
        </w:rPr>
        <w:t xml:space="preserve">      1.570  0.050    1.468    1.536    1.571    1.604    1.666 1.003   730</w:t>
      </w:r>
    </w:p>
    <w:p w:rsidR="000B1FC8" w:rsidRPr="000B1FC8" w:rsidRDefault="000B1FC8" w:rsidP="000B1FC8">
      <w:pPr>
        <w:contextualSpacing/>
        <w:rPr>
          <w:rFonts w:ascii="Courier New" w:hAnsi="Courier New" w:cs="Courier New"/>
          <w:sz w:val="18"/>
          <w:szCs w:val="18"/>
          <w:lang w:val="en-GB"/>
        </w:rPr>
      </w:pPr>
      <w:r w:rsidRPr="000B1FC8">
        <w:rPr>
          <w:rFonts w:ascii="Courier New" w:hAnsi="Courier New" w:cs="Courier New"/>
          <w:sz w:val="18"/>
          <w:szCs w:val="18"/>
          <w:lang w:val="en-GB"/>
        </w:rPr>
        <w:t xml:space="preserve">p0          </w:t>
      </w:r>
      <w:proofErr w:type="gramStart"/>
      <w:r w:rsidRPr="000B1FC8">
        <w:rPr>
          <w:rFonts w:ascii="Courier New" w:hAnsi="Courier New" w:cs="Courier New"/>
          <w:sz w:val="18"/>
          <w:szCs w:val="18"/>
          <w:lang w:val="en-GB"/>
        </w:rPr>
        <w:t>0.736  0.093</w:t>
      </w:r>
      <w:proofErr w:type="gramEnd"/>
      <w:r w:rsidRPr="000B1FC8">
        <w:rPr>
          <w:rFonts w:ascii="Courier New" w:hAnsi="Courier New" w:cs="Courier New"/>
          <w:sz w:val="18"/>
          <w:szCs w:val="18"/>
          <w:lang w:val="en-GB"/>
        </w:rPr>
        <w:t xml:space="preserve">    0.551    0.674    0.736    0.795    0.927 1.004  1300</w:t>
      </w:r>
    </w:p>
    <w:p w:rsidR="000B1FC8" w:rsidRPr="000B1FC8" w:rsidRDefault="000B1FC8" w:rsidP="000B1FC8">
      <w:pPr>
        <w:contextualSpacing/>
        <w:rPr>
          <w:rFonts w:ascii="Courier New" w:hAnsi="Courier New" w:cs="Courier New"/>
          <w:sz w:val="18"/>
          <w:szCs w:val="18"/>
          <w:lang w:val="en-GB"/>
        </w:rPr>
      </w:pPr>
      <w:r w:rsidRPr="000B1FC8">
        <w:rPr>
          <w:rFonts w:ascii="Courier New" w:hAnsi="Courier New" w:cs="Courier New"/>
          <w:sz w:val="18"/>
          <w:szCs w:val="18"/>
          <w:lang w:val="en-GB"/>
        </w:rPr>
        <w:t xml:space="preserve">p1          </w:t>
      </w:r>
      <w:proofErr w:type="gramStart"/>
      <w:r w:rsidRPr="000B1FC8">
        <w:rPr>
          <w:rFonts w:ascii="Courier New" w:hAnsi="Courier New" w:cs="Courier New"/>
          <w:sz w:val="18"/>
          <w:szCs w:val="18"/>
          <w:lang w:val="en-GB"/>
        </w:rPr>
        <w:t>1.029  0.072</w:t>
      </w:r>
      <w:proofErr w:type="gramEnd"/>
      <w:r w:rsidRPr="000B1FC8">
        <w:rPr>
          <w:rFonts w:ascii="Courier New" w:hAnsi="Courier New" w:cs="Courier New"/>
          <w:sz w:val="18"/>
          <w:szCs w:val="18"/>
          <w:lang w:val="en-GB"/>
        </w:rPr>
        <w:t xml:space="preserve">    0.893    0.979    1.028    1.077    1.174 1.002  1500</w:t>
      </w:r>
    </w:p>
    <w:p w:rsidR="000B1FC8" w:rsidRPr="000B1FC8" w:rsidRDefault="000B1FC8" w:rsidP="000B1FC8">
      <w:pPr>
        <w:contextualSpacing/>
        <w:rPr>
          <w:rFonts w:ascii="Courier New" w:hAnsi="Courier New" w:cs="Courier New"/>
          <w:sz w:val="18"/>
          <w:szCs w:val="18"/>
          <w:lang w:val="en-GB"/>
        </w:rPr>
      </w:pPr>
      <w:proofErr w:type="gramStart"/>
      <w:r w:rsidRPr="000B1FC8">
        <w:rPr>
          <w:rFonts w:ascii="Courier New" w:hAnsi="Courier New" w:cs="Courier New"/>
          <w:sz w:val="18"/>
          <w:szCs w:val="18"/>
          <w:lang w:val="en-GB"/>
        </w:rPr>
        <w:t>sigma</w:t>
      </w:r>
      <w:proofErr w:type="gramEnd"/>
      <w:r w:rsidRPr="000B1FC8">
        <w:rPr>
          <w:rFonts w:ascii="Courier New" w:hAnsi="Courier New" w:cs="Courier New"/>
          <w:sz w:val="18"/>
          <w:szCs w:val="18"/>
          <w:lang w:val="en-GB"/>
        </w:rPr>
        <w:t xml:space="preserve">       0.459  0.086    0.301    0.401    0.455    0.513    0.639 1.003   680</w:t>
      </w:r>
    </w:p>
    <w:p w:rsidR="000B1FC8" w:rsidRPr="000B1FC8" w:rsidRDefault="000B1FC8" w:rsidP="000B1FC8">
      <w:pPr>
        <w:contextualSpacing/>
        <w:rPr>
          <w:rFonts w:ascii="Courier New" w:hAnsi="Courier New" w:cs="Courier New"/>
          <w:sz w:val="18"/>
          <w:szCs w:val="18"/>
        </w:rPr>
      </w:pPr>
      <w:proofErr w:type="spellStart"/>
      <w:r w:rsidRPr="000B1FC8">
        <w:rPr>
          <w:rFonts w:ascii="Courier New" w:hAnsi="Courier New" w:cs="Courier New"/>
          <w:sz w:val="18"/>
          <w:szCs w:val="18"/>
        </w:rPr>
        <w:t>logsigma</w:t>
      </w:r>
      <w:proofErr w:type="spellEnd"/>
      <w:r w:rsidRPr="000B1FC8">
        <w:rPr>
          <w:rFonts w:ascii="Courier New" w:hAnsi="Courier New" w:cs="Courier New"/>
          <w:sz w:val="18"/>
          <w:szCs w:val="18"/>
        </w:rPr>
        <w:t xml:space="preserve">   -0.796  0.191   -1.199   -0.913   -0.787   -0.667   -0.447 1.003   680</w:t>
      </w:r>
    </w:p>
    <w:p w:rsidR="000B1FC8" w:rsidRPr="000B1FC8" w:rsidRDefault="000B1FC8" w:rsidP="000B1FC8">
      <w:pPr>
        <w:contextualSpacing/>
        <w:rPr>
          <w:rFonts w:ascii="Courier New" w:hAnsi="Courier New" w:cs="Courier New"/>
          <w:sz w:val="18"/>
          <w:szCs w:val="18"/>
        </w:rPr>
      </w:pPr>
      <w:r w:rsidRPr="000B1FC8">
        <w:rPr>
          <w:rFonts w:ascii="Courier New" w:hAnsi="Courier New" w:cs="Courier New"/>
          <w:sz w:val="18"/>
          <w:szCs w:val="18"/>
        </w:rPr>
        <w:t>u[1]       -0.361  0.254   -0.862   -0.531   -0.361   -0.188    0.130 1.001  3000</w:t>
      </w:r>
    </w:p>
    <w:p w:rsidR="000B1FC8" w:rsidRPr="000B1FC8" w:rsidRDefault="000B1FC8" w:rsidP="000B1FC8">
      <w:pPr>
        <w:contextualSpacing/>
        <w:rPr>
          <w:rFonts w:ascii="Courier New" w:hAnsi="Courier New" w:cs="Courier New"/>
          <w:sz w:val="18"/>
          <w:szCs w:val="18"/>
        </w:rPr>
      </w:pPr>
      <w:r w:rsidRPr="000B1FC8">
        <w:rPr>
          <w:rFonts w:ascii="Courier New" w:hAnsi="Courier New" w:cs="Courier New"/>
          <w:sz w:val="18"/>
          <w:szCs w:val="18"/>
        </w:rPr>
        <w:t>u[2]       -0.087  0.271   -0.616   -0.272   -0.085    0.112    0.423 1.001  3000</w:t>
      </w:r>
    </w:p>
    <w:p w:rsidR="000B1FC8" w:rsidRPr="000B1FC8" w:rsidRDefault="000B1FC8" w:rsidP="000B1FC8">
      <w:pPr>
        <w:contextualSpacing/>
        <w:rPr>
          <w:rFonts w:ascii="Courier New" w:hAnsi="Courier New" w:cs="Courier New"/>
          <w:sz w:val="18"/>
          <w:szCs w:val="18"/>
        </w:rPr>
      </w:pPr>
      <w:r w:rsidRPr="000B1FC8">
        <w:rPr>
          <w:rFonts w:ascii="Courier New" w:hAnsi="Courier New" w:cs="Courier New"/>
          <w:sz w:val="18"/>
          <w:szCs w:val="18"/>
        </w:rPr>
        <w:t>u[3]       -0.147  0.267   -0.692   -0.322   -0.139    0.035    0.367 1.005   510</w:t>
      </w:r>
    </w:p>
    <w:p w:rsidR="000B1FC8" w:rsidRPr="000B1FC8" w:rsidRDefault="000B1FC8" w:rsidP="000B1FC8">
      <w:pPr>
        <w:contextualSpacing/>
        <w:rPr>
          <w:rFonts w:ascii="Courier New" w:hAnsi="Courier New" w:cs="Courier New"/>
          <w:sz w:val="18"/>
          <w:szCs w:val="18"/>
        </w:rPr>
      </w:pPr>
      <w:r w:rsidRPr="000B1FC8">
        <w:rPr>
          <w:rFonts w:ascii="Courier New" w:hAnsi="Courier New" w:cs="Courier New"/>
          <w:sz w:val="18"/>
          <w:szCs w:val="18"/>
        </w:rPr>
        <w:t>u[4]        0.555  0.297   -0.042    0.359    0.550    0.755    1.125 1.003   870</w:t>
      </w:r>
    </w:p>
    <w:p w:rsidR="000B1FC8" w:rsidRPr="000B1FC8" w:rsidRDefault="000B1FC8" w:rsidP="000B1FC8">
      <w:pPr>
        <w:contextualSpacing/>
        <w:rPr>
          <w:rFonts w:ascii="Courier New" w:hAnsi="Courier New" w:cs="Courier New"/>
          <w:sz w:val="18"/>
          <w:szCs w:val="18"/>
        </w:rPr>
      </w:pPr>
      <w:r w:rsidRPr="000B1FC8">
        <w:rPr>
          <w:rFonts w:ascii="Courier New" w:hAnsi="Courier New" w:cs="Courier New"/>
          <w:sz w:val="18"/>
          <w:szCs w:val="18"/>
        </w:rPr>
        <w:t>u[5]        0.200  0.241   -0.270    0.039    0.204    0.360    0.671 1.004   540</w:t>
      </w:r>
    </w:p>
    <w:p w:rsidR="000B1FC8" w:rsidRPr="000B1FC8" w:rsidRDefault="000B1FC8" w:rsidP="000B1FC8">
      <w:pPr>
        <w:contextualSpacing/>
        <w:rPr>
          <w:rFonts w:ascii="Courier New" w:hAnsi="Courier New" w:cs="Courier New"/>
          <w:sz w:val="18"/>
          <w:szCs w:val="18"/>
        </w:rPr>
      </w:pPr>
      <w:r w:rsidRPr="000B1FC8">
        <w:rPr>
          <w:rFonts w:ascii="Courier New" w:hAnsi="Courier New" w:cs="Courier New"/>
          <w:sz w:val="18"/>
          <w:szCs w:val="18"/>
        </w:rPr>
        <w:t>u[6]        0.268  0.257   -0.220    0.085    0.267    0.445    0.765 1.002  1700</w:t>
      </w:r>
    </w:p>
    <w:p w:rsidR="000B1FC8" w:rsidRPr="000B1FC8" w:rsidRDefault="000B1FC8" w:rsidP="000B1FC8">
      <w:pPr>
        <w:contextualSpacing/>
        <w:rPr>
          <w:rFonts w:ascii="Courier New" w:hAnsi="Courier New" w:cs="Courier New"/>
          <w:sz w:val="18"/>
          <w:szCs w:val="18"/>
        </w:rPr>
      </w:pPr>
      <w:r w:rsidRPr="000B1FC8">
        <w:rPr>
          <w:rFonts w:ascii="Courier New" w:hAnsi="Courier New" w:cs="Courier New"/>
          <w:sz w:val="18"/>
          <w:szCs w:val="18"/>
        </w:rPr>
        <w:t>u[7]       -0.157  0.227   -0.622   -0.304   -0.155   -0.009    0.297 1.001  3000</w:t>
      </w:r>
    </w:p>
    <w:p w:rsidR="000B1FC8" w:rsidRPr="000B1FC8" w:rsidRDefault="000B1FC8" w:rsidP="000B1FC8">
      <w:pPr>
        <w:contextualSpacing/>
        <w:rPr>
          <w:rFonts w:ascii="Courier New" w:hAnsi="Courier New" w:cs="Courier New"/>
          <w:sz w:val="18"/>
          <w:szCs w:val="18"/>
        </w:rPr>
      </w:pPr>
      <w:r w:rsidRPr="000B1FC8">
        <w:rPr>
          <w:rFonts w:ascii="Courier New" w:hAnsi="Courier New" w:cs="Courier New"/>
          <w:sz w:val="18"/>
          <w:szCs w:val="18"/>
        </w:rPr>
        <w:t>u[8]        0.412  0.294   -0.163    0.214    0.412    0.613    0.974 1.004   660</w:t>
      </w:r>
    </w:p>
    <w:p w:rsidR="000B1FC8" w:rsidRPr="000B1FC8" w:rsidRDefault="000B1FC8" w:rsidP="000B1FC8">
      <w:pPr>
        <w:contextualSpacing/>
        <w:rPr>
          <w:rFonts w:ascii="Courier New" w:hAnsi="Courier New" w:cs="Courier New"/>
          <w:sz w:val="18"/>
          <w:szCs w:val="18"/>
        </w:rPr>
      </w:pPr>
      <w:r w:rsidRPr="000B1FC8">
        <w:rPr>
          <w:rFonts w:ascii="Courier New" w:hAnsi="Courier New" w:cs="Courier New"/>
          <w:sz w:val="18"/>
          <w:szCs w:val="18"/>
        </w:rPr>
        <w:t>u[9]        0.188  0.235   -0.281    0.030    0.193    0.345    0.649 1.001  3000</w:t>
      </w:r>
    </w:p>
    <w:p w:rsidR="000B1FC8" w:rsidRPr="000B1FC8" w:rsidRDefault="000B1FC8" w:rsidP="000B1FC8">
      <w:pPr>
        <w:contextualSpacing/>
        <w:rPr>
          <w:rFonts w:ascii="Courier New" w:hAnsi="Courier New" w:cs="Courier New"/>
          <w:sz w:val="18"/>
          <w:szCs w:val="18"/>
        </w:rPr>
      </w:pPr>
      <w:r w:rsidRPr="000B1FC8">
        <w:rPr>
          <w:rFonts w:ascii="Courier New" w:hAnsi="Courier New" w:cs="Courier New"/>
          <w:sz w:val="18"/>
          <w:szCs w:val="18"/>
        </w:rPr>
        <w:t>u[10]       0.510  0.334   -0.116    0.270    0.500    0.739    1.172 1.002  3000</w:t>
      </w:r>
    </w:p>
    <w:p w:rsidR="000B1FC8" w:rsidRPr="000B1FC8" w:rsidRDefault="000B1FC8" w:rsidP="000B1FC8">
      <w:pPr>
        <w:contextualSpacing/>
        <w:rPr>
          <w:rFonts w:ascii="Courier New" w:hAnsi="Courier New" w:cs="Courier New"/>
          <w:sz w:val="18"/>
          <w:szCs w:val="18"/>
        </w:rPr>
      </w:pPr>
      <w:r w:rsidRPr="000B1FC8">
        <w:rPr>
          <w:rFonts w:ascii="Courier New" w:hAnsi="Courier New" w:cs="Courier New"/>
          <w:sz w:val="18"/>
          <w:szCs w:val="18"/>
        </w:rPr>
        <w:t>u[11]      -0.754  0.298   -1.367   -0.951   -0.737   -0.544   -0.205 1.005   460</w:t>
      </w:r>
    </w:p>
    <w:p w:rsidR="000B1FC8" w:rsidRPr="000B1FC8" w:rsidRDefault="000B1FC8" w:rsidP="000B1FC8">
      <w:pPr>
        <w:contextualSpacing/>
        <w:rPr>
          <w:rFonts w:ascii="Courier New" w:hAnsi="Courier New" w:cs="Courier New"/>
          <w:sz w:val="18"/>
          <w:szCs w:val="18"/>
        </w:rPr>
      </w:pPr>
      <w:r w:rsidRPr="000B1FC8">
        <w:rPr>
          <w:rFonts w:ascii="Courier New" w:hAnsi="Courier New" w:cs="Courier New"/>
          <w:sz w:val="18"/>
          <w:szCs w:val="18"/>
        </w:rPr>
        <w:t>u[12]       0.505  0.323   -0.099    0.276    0.493    0.720    1.168 1.001  2600</w:t>
      </w:r>
    </w:p>
    <w:p w:rsidR="000B1FC8" w:rsidRPr="000B1FC8" w:rsidRDefault="000B1FC8" w:rsidP="000B1FC8">
      <w:pPr>
        <w:contextualSpacing/>
        <w:rPr>
          <w:rFonts w:ascii="Courier New" w:hAnsi="Courier New" w:cs="Courier New"/>
          <w:sz w:val="18"/>
          <w:szCs w:val="18"/>
        </w:rPr>
      </w:pPr>
      <w:r w:rsidRPr="000B1FC8">
        <w:rPr>
          <w:rFonts w:ascii="Courier New" w:hAnsi="Courier New" w:cs="Courier New"/>
          <w:sz w:val="18"/>
          <w:szCs w:val="18"/>
        </w:rPr>
        <w:t>u[13]      -0.703  0.270   -1.268   -0.876   -0.688   -0.518   -0.214 1.002  1600</w:t>
      </w:r>
    </w:p>
    <w:p w:rsidR="000B1FC8" w:rsidRPr="000B1FC8" w:rsidRDefault="000B1FC8" w:rsidP="000B1FC8">
      <w:pPr>
        <w:contextualSpacing/>
        <w:rPr>
          <w:rFonts w:ascii="Courier New" w:hAnsi="Courier New" w:cs="Courier New"/>
          <w:sz w:val="18"/>
          <w:szCs w:val="18"/>
        </w:rPr>
      </w:pPr>
      <w:r w:rsidRPr="000B1FC8">
        <w:rPr>
          <w:rFonts w:ascii="Courier New" w:hAnsi="Courier New" w:cs="Courier New"/>
          <w:sz w:val="18"/>
          <w:szCs w:val="18"/>
        </w:rPr>
        <w:t>u[14]      -0.944  0.361   -1.681   -1.178   -0.928   -0.688   -0.281 1.001  2600</w:t>
      </w:r>
    </w:p>
    <w:p w:rsidR="000B1FC8" w:rsidRPr="000B1FC8" w:rsidRDefault="000B1FC8" w:rsidP="000B1FC8">
      <w:pPr>
        <w:contextualSpacing/>
        <w:rPr>
          <w:rFonts w:ascii="Courier New" w:hAnsi="Courier New" w:cs="Courier New"/>
          <w:sz w:val="18"/>
          <w:szCs w:val="18"/>
        </w:rPr>
      </w:pPr>
      <w:r w:rsidRPr="000B1FC8">
        <w:rPr>
          <w:rFonts w:ascii="Courier New" w:hAnsi="Courier New" w:cs="Courier New"/>
          <w:sz w:val="18"/>
          <w:szCs w:val="18"/>
        </w:rPr>
        <w:t>u[15]      -0.015  0.280   -0.552   -0.210   -0.018    0.175    0.560 1.001  2100</w:t>
      </w:r>
    </w:p>
    <w:p w:rsidR="000B1FC8" w:rsidRPr="000B1FC8" w:rsidRDefault="000B1FC8" w:rsidP="000B1FC8">
      <w:pPr>
        <w:contextualSpacing/>
        <w:rPr>
          <w:rFonts w:ascii="Courier New" w:hAnsi="Courier New" w:cs="Courier New"/>
          <w:sz w:val="18"/>
          <w:szCs w:val="18"/>
        </w:rPr>
      </w:pPr>
      <w:r w:rsidRPr="000B1FC8">
        <w:rPr>
          <w:rFonts w:ascii="Courier New" w:hAnsi="Courier New" w:cs="Courier New"/>
          <w:sz w:val="18"/>
          <w:szCs w:val="18"/>
        </w:rPr>
        <w:t>u[16]      -0.137  0.256   -0.663   -0.302   -0.127    0.035    0.325 1.002  1600</w:t>
      </w:r>
    </w:p>
    <w:p w:rsidR="000B1FC8" w:rsidRPr="000B1FC8" w:rsidRDefault="000B1FC8" w:rsidP="000B1FC8">
      <w:pPr>
        <w:contextualSpacing/>
        <w:rPr>
          <w:rFonts w:ascii="Courier New" w:hAnsi="Courier New" w:cs="Courier New"/>
          <w:sz w:val="18"/>
          <w:szCs w:val="18"/>
        </w:rPr>
      </w:pPr>
      <w:r w:rsidRPr="000B1FC8">
        <w:rPr>
          <w:rFonts w:ascii="Courier New" w:hAnsi="Courier New" w:cs="Courier New"/>
          <w:sz w:val="18"/>
          <w:szCs w:val="18"/>
        </w:rPr>
        <w:t>u[17]       0.024  0.357   -0.699   -0.206    0.032    0.257    0.723 1.002  1400</w:t>
      </w:r>
    </w:p>
    <w:p w:rsidR="000B1FC8" w:rsidRPr="000B1FC8" w:rsidRDefault="000B1FC8" w:rsidP="000B1FC8">
      <w:pPr>
        <w:contextualSpacing/>
        <w:rPr>
          <w:rFonts w:ascii="Courier New" w:hAnsi="Courier New" w:cs="Courier New"/>
          <w:sz w:val="18"/>
          <w:szCs w:val="18"/>
        </w:rPr>
      </w:pPr>
      <w:r w:rsidRPr="000B1FC8">
        <w:rPr>
          <w:rFonts w:ascii="Courier New" w:hAnsi="Courier New" w:cs="Courier New"/>
          <w:sz w:val="18"/>
          <w:szCs w:val="18"/>
        </w:rPr>
        <w:t>u[18]       0.132  0.348   -0.566   -0.090    0.136    0.369    0.795 1.001  3000</w:t>
      </w:r>
    </w:p>
    <w:p w:rsidR="000B1FC8" w:rsidRPr="000B1FC8" w:rsidRDefault="000B1FC8" w:rsidP="000B1FC8">
      <w:pPr>
        <w:contextualSpacing/>
        <w:rPr>
          <w:rFonts w:ascii="Courier New" w:hAnsi="Courier New" w:cs="Courier New"/>
          <w:sz w:val="18"/>
          <w:szCs w:val="18"/>
        </w:rPr>
      </w:pPr>
      <w:r w:rsidRPr="000B1FC8">
        <w:rPr>
          <w:rFonts w:ascii="Courier New" w:hAnsi="Courier New" w:cs="Courier New"/>
          <w:sz w:val="18"/>
          <w:szCs w:val="18"/>
        </w:rPr>
        <w:t>u[19]      -0.017  0.241   -0.496   -0.176   -0.023    0.150    0.446 1.001  3000</w:t>
      </w:r>
    </w:p>
    <w:p w:rsidR="000B1FC8" w:rsidRPr="000B1FC8" w:rsidRDefault="000B1FC8" w:rsidP="000B1FC8">
      <w:pPr>
        <w:contextualSpacing/>
        <w:rPr>
          <w:rFonts w:ascii="Courier New" w:hAnsi="Courier New" w:cs="Courier New"/>
          <w:sz w:val="18"/>
          <w:szCs w:val="18"/>
        </w:rPr>
      </w:pPr>
      <w:r w:rsidRPr="000B1FC8">
        <w:rPr>
          <w:rFonts w:ascii="Courier New" w:hAnsi="Courier New" w:cs="Courier New"/>
          <w:sz w:val="18"/>
          <w:szCs w:val="18"/>
        </w:rPr>
        <w:t>u[20]      -0.268  0.223   -0.715   -0.416   -0.263   -0.120    0.172 1.001  3000</w:t>
      </w:r>
    </w:p>
    <w:p w:rsidR="000B1FC8" w:rsidRPr="000B1FC8" w:rsidRDefault="000B1FC8" w:rsidP="000B1FC8">
      <w:pPr>
        <w:contextualSpacing/>
        <w:rPr>
          <w:rFonts w:ascii="Courier New" w:hAnsi="Courier New" w:cs="Courier New"/>
          <w:sz w:val="18"/>
          <w:szCs w:val="18"/>
        </w:rPr>
      </w:pPr>
      <w:r w:rsidRPr="000B1FC8">
        <w:rPr>
          <w:rFonts w:ascii="Courier New" w:hAnsi="Courier New" w:cs="Courier New"/>
          <w:sz w:val="18"/>
          <w:szCs w:val="18"/>
        </w:rPr>
        <w:t>u[21]       0.069  0.290   -0.493   -0.121    0.069    0.259    0.654 1.001  3000</w:t>
      </w:r>
    </w:p>
    <w:p w:rsidR="000B1FC8" w:rsidRPr="000B1FC8" w:rsidRDefault="000B1FC8" w:rsidP="000B1FC8">
      <w:pPr>
        <w:contextualSpacing/>
        <w:rPr>
          <w:rFonts w:ascii="Courier New" w:hAnsi="Courier New" w:cs="Courier New"/>
          <w:sz w:val="18"/>
          <w:szCs w:val="18"/>
        </w:rPr>
      </w:pPr>
      <w:r w:rsidRPr="000B1FC8">
        <w:rPr>
          <w:rFonts w:ascii="Courier New" w:hAnsi="Courier New" w:cs="Courier New"/>
          <w:sz w:val="18"/>
          <w:szCs w:val="18"/>
        </w:rPr>
        <w:t>u[22]      -0.321  0.256   -0.839   -0.485   -0.314   -0.153    0.162 1.001  3000</w:t>
      </w:r>
    </w:p>
    <w:p w:rsidR="000B1FC8" w:rsidRPr="000B1FC8" w:rsidRDefault="000B1FC8" w:rsidP="000B1FC8">
      <w:pPr>
        <w:contextualSpacing/>
        <w:rPr>
          <w:rFonts w:ascii="Courier New" w:hAnsi="Courier New" w:cs="Courier New"/>
          <w:sz w:val="18"/>
          <w:szCs w:val="18"/>
        </w:rPr>
      </w:pPr>
      <w:r w:rsidRPr="000B1FC8">
        <w:rPr>
          <w:rFonts w:ascii="Courier New" w:hAnsi="Courier New" w:cs="Courier New"/>
          <w:sz w:val="18"/>
          <w:szCs w:val="18"/>
        </w:rPr>
        <w:t>u[23]       0.149  0.279   -0.399   -0.036    0.141    0.336    0.707 1.003   720</w:t>
      </w:r>
    </w:p>
    <w:p w:rsidR="000B1FC8" w:rsidRPr="000B1FC8" w:rsidRDefault="000B1FC8" w:rsidP="000B1FC8">
      <w:pPr>
        <w:contextualSpacing/>
        <w:rPr>
          <w:rFonts w:ascii="Courier New" w:hAnsi="Courier New" w:cs="Courier New"/>
          <w:sz w:val="18"/>
          <w:szCs w:val="18"/>
        </w:rPr>
      </w:pPr>
      <w:r w:rsidRPr="000B1FC8">
        <w:rPr>
          <w:rFonts w:ascii="Courier New" w:hAnsi="Courier New" w:cs="Courier New"/>
          <w:sz w:val="18"/>
          <w:szCs w:val="18"/>
        </w:rPr>
        <w:t>u[24]       0.086  0.268   -0.453   -0.090    0.087    0.270    0.613 1.001  3000</w:t>
      </w:r>
    </w:p>
    <w:p w:rsidR="000B1FC8" w:rsidRPr="000B1FC8" w:rsidRDefault="000B1FC8" w:rsidP="000B1FC8">
      <w:pPr>
        <w:contextualSpacing/>
        <w:rPr>
          <w:rFonts w:ascii="Courier New" w:hAnsi="Courier New" w:cs="Courier New"/>
          <w:sz w:val="18"/>
          <w:szCs w:val="18"/>
        </w:rPr>
      </w:pPr>
      <w:r w:rsidRPr="000B1FC8">
        <w:rPr>
          <w:rFonts w:ascii="Courier New" w:hAnsi="Courier New" w:cs="Courier New"/>
          <w:sz w:val="18"/>
          <w:szCs w:val="18"/>
        </w:rPr>
        <w:t>u[25]      -0.243  0.282   -0.827   -0.433   -0.234   -0.049    0.293 1.005   610</w:t>
      </w:r>
    </w:p>
    <w:p w:rsidR="000B1FC8" w:rsidRPr="000B1FC8" w:rsidRDefault="000B1FC8" w:rsidP="000B1FC8">
      <w:pPr>
        <w:contextualSpacing/>
        <w:rPr>
          <w:rFonts w:ascii="Courier New" w:hAnsi="Courier New" w:cs="Courier New"/>
          <w:sz w:val="18"/>
          <w:szCs w:val="18"/>
        </w:rPr>
      </w:pPr>
      <w:r w:rsidRPr="000B1FC8">
        <w:rPr>
          <w:rFonts w:ascii="Courier New" w:hAnsi="Courier New" w:cs="Courier New"/>
          <w:sz w:val="18"/>
          <w:szCs w:val="18"/>
        </w:rPr>
        <w:t>u[26]       0.282  0.295   -0.328    0.099    0.286    0.480    0.862 1.001  3000</w:t>
      </w:r>
    </w:p>
    <w:p w:rsidR="000B1FC8" w:rsidRPr="000B1FC8" w:rsidRDefault="000B1FC8" w:rsidP="000B1FC8">
      <w:pPr>
        <w:contextualSpacing/>
        <w:rPr>
          <w:rFonts w:ascii="Courier New" w:hAnsi="Courier New" w:cs="Courier New"/>
          <w:sz w:val="18"/>
          <w:szCs w:val="18"/>
        </w:rPr>
      </w:pPr>
      <w:r w:rsidRPr="000B1FC8">
        <w:rPr>
          <w:rFonts w:ascii="Courier New" w:hAnsi="Courier New" w:cs="Courier New"/>
          <w:sz w:val="18"/>
          <w:szCs w:val="18"/>
        </w:rPr>
        <w:t>u[27]      -0.127  0.289   -0.691   -0.315   -0.128    0.061    0.450 1.001  3000</w:t>
      </w:r>
    </w:p>
    <w:p w:rsidR="000B1FC8" w:rsidRPr="000B1FC8" w:rsidRDefault="000B1FC8" w:rsidP="000B1FC8">
      <w:pPr>
        <w:contextualSpacing/>
        <w:rPr>
          <w:rFonts w:ascii="Courier New" w:hAnsi="Courier New" w:cs="Courier New"/>
          <w:sz w:val="18"/>
          <w:szCs w:val="18"/>
        </w:rPr>
      </w:pPr>
      <w:r w:rsidRPr="000B1FC8">
        <w:rPr>
          <w:rFonts w:ascii="Courier New" w:hAnsi="Courier New" w:cs="Courier New"/>
          <w:sz w:val="18"/>
          <w:szCs w:val="18"/>
        </w:rPr>
        <w:t>u[28]      -0.317  0.280   -0.864   -0.499   -0.323   -0.137    0.258 1.001  3000</w:t>
      </w:r>
    </w:p>
    <w:p w:rsidR="000B1FC8" w:rsidRPr="000B1FC8" w:rsidRDefault="000B1FC8" w:rsidP="000B1FC8">
      <w:pPr>
        <w:contextualSpacing/>
        <w:rPr>
          <w:rFonts w:ascii="Courier New" w:hAnsi="Courier New" w:cs="Courier New"/>
          <w:sz w:val="18"/>
          <w:szCs w:val="18"/>
        </w:rPr>
      </w:pPr>
      <w:r w:rsidRPr="000B1FC8">
        <w:rPr>
          <w:rFonts w:ascii="Courier New" w:hAnsi="Courier New" w:cs="Courier New"/>
          <w:sz w:val="18"/>
          <w:szCs w:val="18"/>
        </w:rPr>
        <w:t>u[29]      -0.229  0.230   -0.712   -0.372   -0.219   -0.076    0.208 1.002  1500</w:t>
      </w:r>
    </w:p>
    <w:p w:rsidR="000B1FC8" w:rsidRPr="000B1FC8" w:rsidRDefault="000B1FC8" w:rsidP="000B1FC8">
      <w:pPr>
        <w:contextualSpacing/>
        <w:rPr>
          <w:rFonts w:ascii="Courier New" w:hAnsi="Courier New" w:cs="Courier New"/>
          <w:sz w:val="18"/>
          <w:szCs w:val="18"/>
        </w:rPr>
      </w:pPr>
      <w:r w:rsidRPr="000B1FC8">
        <w:rPr>
          <w:rFonts w:ascii="Courier New" w:hAnsi="Courier New" w:cs="Courier New"/>
          <w:sz w:val="18"/>
          <w:szCs w:val="18"/>
        </w:rPr>
        <w:t>u[30]      -0.280  0.254   -0.798   -0.443   -0.276   -0.112    0.207 1.001  2800</w:t>
      </w:r>
    </w:p>
    <w:p w:rsidR="000B1FC8" w:rsidRPr="000B1FC8" w:rsidRDefault="000B1FC8" w:rsidP="000B1FC8">
      <w:pPr>
        <w:contextualSpacing/>
        <w:rPr>
          <w:rFonts w:ascii="Courier New" w:hAnsi="Courier New" w:cs="Courier New"/>
          <w:sz w:val="18"/>
          <w:szCs w:val="18"/>
        </w:rPr>
      </w:pPr>
      <w:r w:rsidRPr="000B1FC8">
        <w:rPr>
          <w:rFonts w:ascii="Courier New" w:hAnsi="Courier New" w:cs="Courier New"/>
          <w:sz w:val="18"/>
          <w:szCs w:val="18"/>
        </w:rPr>
        <w:t>u[31]       0.372  0.262   -0.164    0.198    0.380    0.548    0.850 1.001  3000</w:t>
      </w:r>
    </w:p>
    <w:p w:rsidR="000B1FC8" w:rsidRPr="000B1FC8" w:rsidRDefault="000B1FC8" w:rsidP="000B1FC8">
      <w:pPr>
        <w:contextualSpacing/>
        <w:rPr>
          <w:rFonts w:ascii="Courier New" w:hAnsi="Courier New" w:cs="Courier New"/>
          <w:sz w:val="18"/>
          <w:szCs w:val="18"/>
        </w:rPr>
      </w:pPr>
      <w:r w:rsidRPr="000B1FC8">
        <w:rPr>
          <w:rFonts w:ascii="Courier New" w:hAnsi="Courier New" w:cs="Courier New"/>
          <w:sz w:val="18"/>
          <w:szCs w:val="18"/>
        </w:rPr>
        <w:t>u[32]       0.137  0.280   -0.439   -0.047    0.143    0.328    0.663 1.007   330</w:t>
      </w:r>
    </w:p>
    <w:p w:rsidR="000B1FC8" w:rsidRPr="000B1FC8" w:rsidRDefault="000B1FC8" w:rsidP="000B1FC8">
      <w:pPr>
        <w:contextualSpacing/>
        <w:rPr>
          <w:rFonts w:ascii="Courier New" w:hAnsi="Courier New" w:cs="Courier New"/>
          <w:sz w:val="18"/>
          <w:szCs w:val="18"/>
        </w:rPr>
      </w:pPr>
      <w:r w:rsidRPr="000B1FC8">
        <w:rPr>
          <w:rFonts w:ascii="Courier New" w:hAnsi="Courier New" w:cs="Courier New"/>
          <w:sz w:val="18"/>
          <w:szCs w:val="18"/>
        </w:rPr>
        <w:t>u[33]       0.095  0.262   -0.412   -0.088    0.087    0.273    0.633 1.004   650</w:t>
      </w:r>
    </w:p>
    <w:p w:rsidR="000B1FC8" w:rsidRPr="000B1FC8" w:rsidRDefault="000B1FC8" w:rsidP="000B1FC8">
      <w:pPr>
        <w:contextualSpacing/>
        <w:rPr>
          <w:rFonts w:ascii="Courier New" w:hAnsi="Courier New" w:cs="Courier New"/>
          <w:sz w:val="18"/>
          <w:szCs w:val="18"/>
        </w:rPr>
      </w:pPr>
      <w:r w:rsidRPr="000B1FC8">
        <w:rPr>
          <w:rFonts w:ascii="Courier New" w:hAnsi="Courier New" w:cs="Courier New"/>
          <w:sz w:val="18"/>
          <w:szCs w:val="18"/>
        </w:rPr>
        <w:t>u[34]       0.386  0.270   -0.162    0.219    0.388    0.572    0.902 1.001  3000</w:t>
      </w:r>
    </w:p>
    <w:p w:rsidR="000B1FC8" w:rsidRPr="000B1FC8" w:rsidRDefault="000B1FC8" w:rsidP="000B1FC8">
      <w:pPr>
        <w:contextualSpacing/>
        <w:rPr>
          <w:rFonts w:ascii="Courier New" w:hAnsi="Courier New" w:cs="Courier New"/>
          <w:sz w:val="18"/>
          <w:szCs w:val="18"/>
          <w:lang w:val="en-GB"/>
        </w:rPr>
      </w:pPr>
      <w:proofErr w:type="gramStart"/>
      <w:r w:rsidRPr="000B1FC8">
        <w:rPr>
          <w:rFonts w:ascii="Courier New" w:hAnsi="Courier New" w:cs="Courier New"/>
          <w:sz w:val="18"/>
          <w:szCs w:val="18"/>
          <w:lang w:val="en-GB"/>
        </w:rPr>
        <w:t>u[</w:t>
      </w:r>
      <w:proofErr w:type="gramEnd"/>
      <w:r w:rsidRPr="000B1FC8">
        <w:rPr>
          <w:rFonts w:ascii="Courier New" w:hAnsi="Courier New" w:cs="Courier New"/>
          <w:sz w:val="18"/>
          <w:szCs w:val="18"/>
          <w:lang w:val="en-GB"/>
        </w:rPr>
        <w:t>35]      -0.131  0.291   -0.687   -0.326   -0.138    0.060    0.434 1.003   780</w:t>
      </w:r>
    </w:p>
    <w:p w:rsidR="000B1FC8" w:rsidRPr="000B1FC8" w:rsidRDefault="000B1FC8" w:rsidP="000B1FC8">
      <w:pPr>
        <w:contextualSpacing/>
        <w:rPr>
          <w:rFonts w:ascii="Courier New" w:hAnsi="Courier New" w:cs="Courier New"/>
          <w:sz w:val="18"/>
          <w:szCs w:val="18"/>
          <w:lang w:val="en-GB"/>
        </w:rPr>
      </w:pPr>
      <w:proofErr w:type="gramStart"/>
      <w:r w:rsidRPr="000B1FC8">
        <w:rPr>
          <w:rFonts w:ascii="Courier New" w:hAnsi="Courier New" w:cs="Courier New"/>
          <w:sz w:val="18"/>
          <w:szCs w:val="18"/>
          <w:lang w:val="en-GB"/>
        </w:rPr>
        <w:t>u[</w:t>
      </w:r>
      <w:proofErr w:type="gramEnd"/>
      <w:r w:rsidRPr="000B1FC8">
        <w:rPr>
          <w:rFonts w:ascii="Courier New" w:hAnsi="Courier New" w:cs="Courier New"/>
          <w:sz w:val="18"/>
          <w:szCs w:val="18"/>
          <w:lang w:val="en-GB"/>
        </w:rPr>
        <w:t>36]       0.576  0.286    0.042    0.374    0.569    0.761    1.162 1.001  3000</w:t>
      </w:r>
    </w:p>
    <w:p w:rsidR="000B1FC8" w:rsidRPr="000B1FC8" w:rsidRDefault="000B1FC8" w:rsidP="000B1FC8">
      <w:pPr>
        <w:contextualSpacing/>
        <w:rPr>
          <w:rFonts w:ascii="Courier New" w:hAnsi="Courier New" w:cs="Courier New"/>
          <w:sz w:val="18"/>
          <w:szCs w:val="18"/>
          <w:lang w:val="en-GB"/>
        </w:rPr>
      </w:pPr>
      <w:proofErr w:type="gramStart"/>
      <w:r w:rsidRPr="000B1FC8">
        <w:rPr>
          <w:rFonts w:ascii="Courier New" w:hAnsi="Courier New" w:cs="Courier New"/>
          <w:sz w:val="18"/>
          <w:szCs w:val="18"/>
          <w:lang w:val="en-GB"/>
        </w:rPr>
        <w:t>u[</w:t>
      </w:r>
      <w:proofErr w:type="gramEnd"/>
      <w:r w:rsidRPr="000B1FC8">
        <w:rPr>
          <w:rFonts w:ascii="Courier New" w:hAnsi="Courier New" w:cs="Courier New"/>
          <w:sz w:val="18"/>
          <w:szCs w:val="18"/>
          <w:lang w:val="en-GB"/>
        </w:rPr>
        <w:t>37]      -0.169  0.231   -0.624   -0.327   -0.164   -0.012    0.276 1.002  1300</w:t>
      </w:r>
    </w:p>
    <w:p w:rsidR="000B1FC8" w:rsidRPr="000B1FC8" w:rsidRDefault="000B1FC8" w:rsidP="000B1FC8">
      <w:pPr>
        <w:contextualSpacing/>
        <w:rPr>
          <w:rFonts w:ascii="Courier New" w:hAnsi="Courier New" w:cs="Courier New"/>
          <w:sz w:val="18"/>
          <w:szCs w:val="18"/>
          <w:lang w:val="en-GB"/>
        </w:rPr>
      </w:pPr>
      <w:proofErr w:type="gramStart"/>
      <w:r w:rsidRPr="000B1FC8">
        <w:rPr>
          <w:rFonts w:ascii="Courier New" w:hAnsi="Courier New" w:cs="Courier New"/>
          <w:sz w:val="18"/>
          <w:szCs w:val="18"/>
          <w:lang w:val="en-GB"/>
        </w:rPr>
        <w:t>u[</w:t>
      </w:r>
      <w:proofErr w:type="gramEnd"/>
      <w:r w:rsidRPr="000B1FC8">
        <w:rPr>
          <w:rFonts w:ascii="Courier New" w:hAnsi="Courier New" w:cs="Courier New"/>
          <w:sz w:val="18"/>
          <w:szCs w:val="18"/>
          <w:lang w:val="en-GB"/>
        </w:rPr>
        <w:t>38]       0.640  0.272    0.140    0.450    0.633    0.826    1.193 1.001  3000</w:t>
      </w:r>
    </w:p>
    <w:p w:rsidR="000B1FC8" w:rsidRPr="000B1FC8" w:rsidRDefault="000B1FC8" w:rsidP="000B1FC8">
      <w:pPr>
        <w:contextualSpacing/>
        <w:rPr>
          <w:rFonts w:ascii="Courier New" w:hAnsi="Courier New" w:cs="Courier New"/>
          <w:sz w:val="18"/>
          <w:szCs w:val="18"/>
          <w:lang w:val="en-GB"/>
        </w:rPr>
      </w:pPr>
      <w:proofErr w:type="gramStart"/>
      <w:r w:rsidRPr="000B1FC8">
        <w:rPr>
          <w:rFonts w:ascii="Courier New" w:hAnsi="Courier New" w:cs="Courier New"/>
          <w:sz w:val="18"/>
          <w:szCs w:val="18"/>
          <w:lang w:val="en-GB"/>
        </w:rPr>
        <w:t>u[</w:t>
      </w:r>
      <w:proofErr w:type="gramEnd"/>
      <w:r w:rsidRPr="000B1FC8">
        <w:rPr>
          <w:rFonts w:ascii="Courier New" w:hAnsi="Courier New" w:cs="Courier New"/>
          <w:sz w:val="18"/>
          <w:szCs w:val="18"/>
          <w:lang w:val="en-GB"/>
        </w:rPr>
        <w:t>39]      -0.079  0.230   -0.552   -0.229   -0.077    0.075    0.381 1.001  3000</w:t>
      </w:r>
    </w:p>
    <w:p w:rsidR="000B1FC8" w:rsidRPr="000B1FC8" w:rsidRDefault="000B1FC8" w:rsidP="000B1FC8">
      <w:pPr>
        <w:contextualSpacing/>
        <w:rPr>
          <w:rFonts w:ascii="Courier New" w:hAnsi="Courier New" w:cs="Courier New"/>
          <w:sz w:val="18"/>
          <w:szCs w:val="18"/>
          <w:lang w:val="en-GB"/>
        </w:rPr>
      </w:pPr>
      <w:proofErr w:type="gramStart"/>
      <w:r w:rsidRPr="000B1FC8">
        <w:rPr>
          <w:rFonts w:ascii="Courier New" w:hAnsi="Courier New" w:cs="Courier New"/>
          <w:sz w:val="18"/>
          <w:szCs w:val="18"/>
          <w:lang w:val="en-GB"/>
        </w:rPr>
        <w:t>u[</w:t>
      </w:r>
      <w:proofErr w:type="gramEnd"/>
      <w:r w:rsidRPr="000B1FC8">
        <w:rPr>
          <w:rFonts w:ascii="Courier New" w:hAnsi="Courier New" w:cs="Courier New"/>
          <w:sz w:val="18"/>
          <w:szCs w:val="18"/>
          <w:lang w:val="en-GB"/>
        </w:rPr>
        <w:t>40]      -0.167  0.238   -0.638   -0.323   -0.161   -0.012    0.284 1.001  3000</w:t>
      </w:r>
    </w:p>
    <w:p w:rsidR="000B1FC8" w:rsidRPr="000B1FC8" w:rsidRDefault="000B1FC8" w:rsidP="000B1FC8">
      <w:pPr>
        <w:contextualSpacing/>
        <w:rPr>
          <w:rFonts w:ascii="Courier New" w:hAnsi="Courier New" w:cs="Courier New"/>
          <w:sz w:val="18"/>
          <w:szCs w:val="18"/>
          <w:lang w:val="en-GB"/>
        </w:rPr>
      </w:pPr>
      <w:proofErr w:type="spellStart"/>
      <w:proofErr w:type="gramStart"/>
      <w:r w:rsidRPr="000B1FC8">
        <w:rPr>
          <w:rFonts w:ascii="Courier New" w:hAnsi="Courier New" w:cs="Courier New"/>
          <w:sz w:val="18"/>
          <w:szCs w:val="18"/>
          <w:lang w:val="en-GB"/>
        </w:rPr>
        <w:t>totalN</w:t>
      </w:r>
      <w:proofErr w:type="spellEnd"/>
      <w:proofErr w:type="gramEnd"/>
      <w:r w:rsidRPr="000B1FC8">
        <w:rPr>
          <w:rFonts w:ascii="Courier New" w:hAnsi="Courier New" w:cs="Courier New"/>
          <w:sz w:val="18"/>
          <w:szCs w:val="18"/>
          <w:lang w:val="en-GB"/>
        </w:rPr>
        <w:t xml:space="preserve">    481.793 10.241  463.975  475.000  481.500  488.000  503.000 1.006   340</w:t>
      </w:r>
    </w:p>
    <w:p w:rsidR="000B1FC8" w:rsidRPr="000B1FC8" w:rsidRDefault="000B1FC8" w:rsidP="000B1FC8">
      <w:pPr>
        <w:contextualSpacing/>
        <w:rPr>
          <w:rFonts w:ascii="Courier New" w:hAnsi="Courier New" w:cs="Courier New"/>
          <w:sz w:val="18"/>
          <w:szCs w:val="18"/>
          <w:lang w:val="en-GB"/>
        </w:rPr>
      </w:pPr>
      <w:proofErr w:type="gramStart"/>
      <w:r w:rsidRPr="000B1FC8">
        <w:rPr>
          <w:rFonts w:ascii="Courier New" w:hAnsi="Courier New" w:cs="Courier New"/>
          <w:sz w:val="18"/>
          <w:szCs w:val="18"/>
          <w:lang w:val="en-GB"/>
        </w:rPr>
        <w:t>deviance</w:t>
      </w:r>
      <w:proofErr w:type="gramEnd"/>
      <w:r w:rsidRPr="000B1FC8">
        <w:rPr>
          <w:rFonts w:ascii="Courier New" w:hAnsi="Courier New" w:cs="Courier New"/>
          <w:sz w:val="18"/>
          <w:szCs w:val="18"/>
          <w:lang w:val="en-GB"/>
        </w:rPr>
        <w:t xml:space="preserve"> 2466.096 14.886 2439.000 2456.000 2465.000 2476.000 2498.000 1.001  3000</w:t>
      </w:r>
    </w:p>
    <w:p w:rsidR="000B1FC8" w:rsidRPr="000B1FC8" w:rsidRDefault="000B1FC8" w:rsidP="000B1FC8">
      <w:pPr>
        <w:contextualSpacing/>
        <w:rPr>
          <w:rFonts w:ascii="Courier New" w:hAnsi="Courier New" w:cs="Courier New"/>
          <w:sz w:val="18"/>
          <w:szCs w:val="18"/>
          <w:lang w:val="en-GB"/>
        </w:rPr>
      </w:pPr>
    </w:p>
    <w:p w:rsidR="000B1FC8" w:rsidRPr="000B1FC8" w:rsidRDefault="000B1FC8" w:rsidP="000B1FC8">
      <w:pPr>
        <w:contextualSpacing/>
        <w:rPr>
          <w:rFonts w:ascii="Courier New" w:hAnsi="Courier New" w:cs="Courier New"/>
          <w:sz w:val="18"/>
          <w:szCs w:val="18"/>
          <w:lang w:val="en-GB"/>
        </w:rPr>
      </w:pPr>
      <w:r w:rsidRPr="000B1FC8">
        <w:rPr>
          <w:rFonts w:ascii="Courier New" w:hAnsi="Courier New" w:cs="Courier New"/>
          <w:sz w:val="18"/>
          <w:szCs w:val="18"/>
          <w:lang w:val="en-GB"/>
        </w:rPr>
        <w:t xml:space="preserve">For each parameter, </w:t>
      </w:r>
      <w:proofErr w:type="spellStart"/>
      <w:r w:rsidRPr="000B1FC8">
        <w:rPr>
          <w:rFonts w:ascii="Courier New" w:hAnsi="Courier New" w:cs="Courier New"/>
          <w:sz w:val="18"/>
          <w:szCs w:val="18"/>
          <w:lang w:val="en-GB"/>
        </w:rPr>
        <w:t>n.eff</w:t>
      </w:r>
      <w:proofErr w:type="spellEnd"/>
      <w:r w:rsidRPr="000B1FC8">
        <w:rPr>
          <w:rFonts w:ascii="Courier New" w:hAnsi="Courier New" w:cs="Courier New"/>
          <w:sz w:val="18"/>
          <w:szCs w:val="18"/>
          <w:lang w:val="en-GB"/>
        </w:rPr>
        <w:t xml:space="preserve"> is a crude measure of effective sample size,</w:t>
      </w:r>
    </w:p>
    <w:p w:rsidR="000B1FC8" w:rsidRPr="000B1FC8" w:rsidRDefault="000B1FC8" w:rsidP="000B1FC8">
      <w:pPr>
        <w:contextualSpacing/>
        <w:rPr>
          <w:rFonts w:ascii="Courier New" w:hAnsi="Courier New" w:cs="Courier New"/>
          <w:sz w:val="18"/>
          <w:szCs w:val="18"/>
          <w:lang w:val="en-GB"/>
        </w:rPr>
      </w:pPr>
      <w:proofErr w:type="gramStart"/>
      <w:r w:rsidRPr="000B1FC8">
        <w:rPr>
          <w:rFonts w:ascii="Courier New" w:hAnsi="Courier New" w:cs="Courier New"/>
          <w:sz w:val="18"/>
          <w:szCs w:val="18"/>
          <w:lang w:val="en-GB"/>
        </w:rPr>
        <w:t>and</w:t>
      </w:r>
      <w:proofErr w:type="gramEnd"/>
      <w:r w:rsidRPr="000B1FC8">
        <w:rPr>
          <w:rFonts w:ascii="Courier New" w:hAnsi="Courier New" w:cs="Courier New"/>
          <w:sz w:val="18"/>
          <w:szCs w:val="18"/>
          <w:lang w:val="en-GB"/>
        </w:rPr>
        <w:t xml:space="preserve"> </w:t>
      </w:r>
      <w:proofErr w:type="spellStart"/>
      <w:r w:rsidRPr="000B1FC8">
        <w:rPr>
          <w:rFonts w:ascii="Courier New" w:hAnsi="Courier New" w:cs="Courier New"/>
          <w:sz w:val="18"/>
          <w:szCs w:val="18"/>
          <w:lang w:val="en-GB"/>
        </w:rPr>
        <w:t>Rhat</w:t>
      </w:r>
      <w:proofErr w:type="spellEnd"/>
      <w:r w:rsidRPr="000B1FC8">
        <w:rPr>
          <w:rFonts w:ascii="Courier New" w:hAnsi="Courier New" w:cs="Courier New"/>
          <w:sz w:val="18"/>
          <w:szCs w:val="18"/>
          <w:lang w:val="en-GB"/>
        </w:rPr>
        <w:t xml:space="preserve"> is the potential scale reduction factor (at convergence, </w:t>
      </w:r>
      <w:proofErr w:type="spellStart"/>
      <w:r w:rsidRPr="000B1FC8">
        <w:rPr>
          <w:rFonts w:ascii="Courier New" w:hAnsi="Courier New" w:cs="Courier New"/>
          <w:sz w:val="18"/>
          <w:szCs w:val="18"/>
          <w:lang w:val="en-GB"/>
        </w:rPr>
        <w:t>Rhat</w:t>
      </w:r>
      <w:proofErr w:type="spellEnd"/>
      <w:r w:rsidRPr="000B1FC8">
        <w:rPr>
          <w:rFonts w:ascii="Courier New" w:hAnsi="Courier New" w:cs="Courier New"/>
          <w:sz w:val="18"/>
          <w:szCs w:val="18"/>
          <w:lang w:val="en-GB"/>
        </w:rPr>
        <w:t>=1).</w:t>
      </w:r>
    </w:p>
    <w:p w:rsidR="000B1FC8" w:rsidRPr="000B1FC8" w:rsidRDefault="000B1FC8" w:rsidP="000B1FC8">
      <w:pPr>
        <w:contextualSpacing/>
        <w:rPr>
          <w:rFonts w:ascii="Courier New" w:hAnsi="Courier New" w:cs="Courier New"/>
          <w:sz w:val="18"/>
          <w:szCs w:val="18"/>
          <w:lang w:val="en-GB"/>
        </w:rPr>
      </w:pPr>
    </w:p>
    <w:p w:rsidR="000B1FC8" w:rsidRPr="000B1FC8" w:rsidRDefault="000B1FC8" w:rsidP="000B1FC8">
      <w:pPr>
        <w:contextualSpacing/>
        <w:rPr>
          <w:rFonts w:ascii="Courier New" w:hAnsi="Courier New" w:cs="Courier New"/>
          <w:sz w:val="18"/>
          <w:szCs w:val="18"/>
          <w:lang w:val="en-GB"/>
        </w:rPr>
      </w:pPr>
      <w:r w:rsidRPr="000B1FC8">
        <w:rPr>
          <w:rFonts w:ascii="Courier New" w:hAnsi="Courier New" w:cs="Courier New"/>
          <w:sz w:val="18"/>
          <w:szCs w:val="18"/>
          <w:lang w:val="en-GB"/>
        </w:rPr>
        <w:t xml:space="preserve">DIC info (using the rule, </w:t>
      </w:r>
      <w:proofErr w:type="spellStart"/>
      <w:r w:rsidRPr="000B1FC8">
        <w:rPr>
          <w:rFonts w:ascii="Courier New" w:hAnsi="Courier New" w:cs="Courier New"/>
          <w:sz w:val="18"/>
          <w:szCs w:val="18"/>
          <w:lang w:val="en-GB"/>
        </w:rPr>
        <w:t>pD</w:t>
      </w:r>
      <w:proofErr w:type="spellEnd"/>
      <w:r w:rsidRPr="000B1FC8">
        <w:rPr>
          <w:rFonts w:ascii="Courier New" w:hAnsi="Courier New" w:cs="Courier New"/>
          <w:sz w:val="18"/>
          <w:szCs w:val="18"/>
          <w:lang w:val="en-GB"/>
        </w:rPr>
        <w:t xml:space="preserve"> = </w:t>
      </w:r>
      <w:proofErr w:type="spellStart"/>
      <w:proofErr w:type="gramStart"/>
      <w:r w:rsidRPr="000B1FC8">
        <w:rPr>
          <w:rFonts w:ascii="Courier New" w:hAnsi="Courier New" w:cs="Courier New"/>
          <w:sz w:val="18"/>
          <w:szCs w:val="18"/>
          <w:lang w:val="en-GB"/>
        </w:rPr>
        <w:t>var</w:t>
      </w:r>
      <w:proofErr w:type="spellEnd"/>
      <w:r w:rsidRPr="000B1FC8">
        <w:rPr>
          <w:rFonts w:ascii="Courier New" w:hAnsi="Courier New" w:cs="Courier New"/>
          <w:sz w:val="18"/>
          <w:szCs w:val="18"/>
          <w:lang w:val="en-GB"/>
        </w:rPr>
        <w:t>(</w:t>
      </w:r>
      <w:proofErr w:type="gramEnd"/>
      <w:r w:rsidRPr="000B1FC8">
        <w:rPr>
          <w:rFonts w:ascii="Courier New" w:hAnsi="Courier New" w:cs="Courier New"/>
          <w:sz w:val="18"/>
          <w:szCs w:val="18"/>
          <w:lang w:val="en-GB"/>
        </w:rPr>
        <w:t>deviance)/2)</w:t>
      </w:r>
    </w:p>
    <w:p w:rsidR="000B1FC8" w:rsidRPr="000B1FC8" w:rsidRDefault="000B1FC8" w:rsidP="000B1FC8">
      <w:pPr>
        <w:contextualSpacing/>
        <w:rPr>
          <w:rFonts w:ascii="Courier New" w:hAnsi="Courier New" w:cs="Courier New"/>
          <w:sz w:val="18"/>
          <w:szCs w:val="18"/>
          <w:lang w:val="en-GB"/>
        </w:rPr>
      </w:pPr>
      <w:proofErr w:type="spellStart"/>
      <w:proofErr w:type="gramStart"/>
      <w:r w:rsidRPr="000B1FC8">
        <w:rPr>
          <w:rFonts w:ascii="Courier New" w:hAnsi="Courier New" w:cs="Courier New"/>
          <w:sz w:val="18"/>
          <w:szCs w:val="18"/>
          <w:lang w:val="en-GB"/>
        </w:rPr>
        <w:t>pD</w:t>
      </w:r>
      <w:proofErr w:type="spellEnd"/>
      <w:proofErr w:type="gramEnd"/>
      <w:r w:rsidRPr="000B1FC8">
        <w:rPr>
          <w:rFonts w:ascii="Courier New" w:hAnsi="Courier New" w:cs="Courier New"/>
          <w:sz w:val="18"/>
          <w:szCs w:val="18"/>
          <w:lang w:val="en-GB"/>
        </w:rPr>
        <w:t xml:space="preserve"> = 110.8 and DIC = 2576.9</w:t>
      </w:r>
    </w:p>
    <w:p w:rsidR="008973CC" w:rsidRPr="000B1FC8" w:rsidRDefault="000B1FC8" w:rsidP="000B1FC8">
      <w:pPr>
        <w:contextualSpacing/>
        <w:rPr>
          <w:rFonts w:ascii="Courier New" w:hAnsi="Courier New" w:cs="Courier New"/>
          <w:sz w:val="18"/>
          <w:szCs w:val="18"/>
          <w:lang w:val="en-GB"/>
        </w:rPr>
      </w:pPr>
      <w:r w:rsidRPr="000B1FC8">
        <w:rPr>
          <w:rFonts w:ascii="Courier New" w:hAnsi="Courier New" w:cs="Courier New"/>
          <w:sz w:val="18"/>
          <w:szCs w:val="18"/>
          <w:lang w:val="en-GB"/>
        </w:rPr>
        <w:t>DIC is an estimate of expected predictive error (lower deviance is better).</w:t>
      </w:r>
    </w:p>
    <w:p w:rsidR="008973CC" w:rsidRDefault="008973CC" w:rsidP="009076C2">
      <w:pPr>
        <w:contextualSpacing/>
        <w:rPr>
          <w:rFonts w:ascii="Courier New" w:hAnsi="Courier New" w:cs="Courier New"/>
          <w:sz w:val="22"/>
          <w:szCs w:val="22"/>
          <w:lang w:val="en-GB"/>
        </w:rPr>
      </w:pPr>
    </w:p>
    <w:p w:rsidR="008973CC" w:rsidRDefault="008973CC" w:rsidP="009076C2">
      <w:pPr>
        <w:contextualSpacing/>
        <w:rPr>
          <w:rFonts w:ascii="Courier New" w:hAnsi="Courier New" w:cs="Courier New"/>
          <w:sz w:val="22"/>
          <w:szCs w:val="22"/>
          <w:lang w:val="en-GB"/>
        </w:rPr>
      </w:pPr>
    </w:p>
    <w:p w:rsidR="008973CC" w:rsidRPr="003C3FA1" w:rsidRDefault="008973CC" w:rsidP="008973CC">
      <w:pPr>
        <w:contextualSpacing/>
        <w:rPr>
          <w:rFonts w:ascii="Courier New" w:hAnsi="Courier New" w:cs="Courier New"/>
          <w:b/>
          <w:color w:val="0000FF"/>
          <w:sz w:val="22"/>
          <w:szCs w:val="22"/>
          <w:lang w:val="en-GB"/>
        </w:rPr>
      </w:pPr>
      <w:r w:rsidRPr="003C3FA1">
        <w:rPr>
          <w:rFonts w:ascii="Courier New" w:hAnsi="Courier New" w:cs="Courier New"/>
          <w:b/>
          <w:color w:val="0000FF"/>
          <w:sz w:val="22"/>
          <w:szCs w:val="22"/>
          <w:lang w:val="en-GB"/>
        </w:rPr>
        <w:t xml:space="preserve"># Call </w:t>
      </w:r>
      <w:r>
        <w:rPr>
          <w:rFonts w:ascii="Courier New" w:hAnsi="Courier New" w:cs="Courier New"/>
          <w:b/>
          <w:color w:val="0000FF"/>
          <w:sz w:val="22"/>
          <w:szCs w:val="22"/>
          <w:lang w:val="en-GB"/>
        </w:rPr>
        <w:t xml:space="preserve">JAGS from R (run time = </w:t>
      </w:r>
      <w:r w:rsidR="00FF53BF">
        <w:rPr>
          <w:rFonts w:ascii="Courier New" w:hAnsi="Courier New" w:cs="Courier New"/>
          <w:b/>
          <w:color w:val="0000FF"/>
          <w:sz w:val="22"/>
          <w:szCs w:val="22"/>
          <w:lang w:val="en-GB"/>
        </w:rPr>
        <w:t>7.9 min on same desktop</w:t>
      </w:r>
      <w:r>
        <w:rPr>
          <w:rFonts w:ascii="Courier New" w:hAnsi="Courier New" w:cs="Courier New"/>
          <w:b/>
          <w:color w:val="0000FF"/>
          <w:sz w:val="22"/>
          <w:szCs w:val="22"/>
          <w:lang w:val="en-GB"/>
        </w:rPr>
        <w:t>)</w:t>
      </w:r>
    </w:p>
    <w:p w:rsidR="008973CC" w:rsidRDefault="008973CC" w:rsidP="008973CC">
      <w:pPr>
        <w:contextualSpacing/>
        <w:rPr>
          <w:rFonts w:ascii="Courier New" w:hAnsi="Courier New" w:cs="Courier New"/>
          <w:sz w:val="22"/>
          <w:szCs w:val="22"/>
          <w:lang w:val="en-GB"/>
        </w:rPr>
      </w:pPr>
      <w:r>
        <w:rPr>
          <w:rFonts w:ascii="Courier New" w:hAnsi="Courier New" w:cs="Courier New"/>
          <w:sz w:val="22"/>
          <w:szCs w:val="22"/>
          <w:lang w:val="en-GB"/>
        </w:rPr>
        <w:t xml:space="preserve"># </w:t>
      </w:r>
      <w:proofErr w:type="gramStart"/>
      <w:r>
        <w:rPr>
          <w:rFonts w:ascii="Courier New" w:hAnsi="Courier New" w:cs="Courier New"/>
          <w:sz w:val="22"/>
          <w:szCs w:val="22"/>
          <w:lang w:val="en-GB"/>
        </w:rPr>
        <w:t>have</w:t>
      </w:r>
      <w:proofErr w:type="gramEnd"/>
      <w:r>
        <w:rPr>
          <w:rFonts w:ascii="Courier New" w:hAnsi="Courier New" w:cs="Courier New"/>
          <w:sz w:val="22"/>
          <w:szCs w:val="22"/>
          <w:lang w:val="en-GB"/>
        </w:rPr>
        <w:t xml:space="preserve"> to installed JAGS software and installed </w:t>
      </w:r>
    </w:p>
    <w:p w:rsidR="008973CC" w:rsidRDefault="008973CC" w:rsidP="008973CC">
      <w:pPr>
        <w:contextualSpacing/>
        <w:rPr>
          <w:rFonts w:ascii="Courier New" w:hAnsi="Courier New" w:cs="Courier New"/>
          <w:sz w:val="22"/>
          <w:szCs w:val="22"/>
          <w:lang w:val="en-GB"/>
        </w:rPr>
      </w:pPr>
      <w:r>
        <w:rPr>
          <w:rFonts w:ascii="Courier New" w:hAnsi="Courier New" w:cs="Courier New"/>
          <w:sz w:val="22"/>
          <w:szCs w:val="22"/>
          <w:lang w:val="en-GB"/>
        </w:rPr>
        <w:t xml:space="preserve"># R packages </w:t>
      </w:r>
      <w:proofErr w:type="spellStart"/>
      <w:r w:rsidRPr="008973CC">
        <w:rPr>
          <w:rFonts w:ascii="Courier New" w:hAnsi="Courier New" w:cs="Courier New"/>
          <w:b/>
          <w:sz w:val="22"/>
          <w:szCs w:val="22"/>
          <w:lang w:val="en-GB"/>
        </w:rPr>
        <w:t>rjags</w:t>
      </w:r>
      <w:proofErr w:type="spellEnd"/>
      <w:r>
        <w:rPr>
          <w:rFonts w:ascii="Courier New" w:hAnsi="Courier New" w:cs="Courier New"/>
          <w:sz w:val="22"/>
          <w:szCs w:val="22"/>
          <w:lang w:val="en-GB"/>
        </w:rPr>
        <w:t xml:space="preserve"> and </w:t>
      </w:r>
      <w:r w:rsidRPr="008973CC">
        <w:rPr>
          <w:rFonts w:ascii="Courier New" w:hAnsi="Courier New" w:cs="Courier New"/>
          <w:b/>
          <w:sz w:val="22"/>
          <w:szCs w:val="22"/>
          <w:lang w:val="en-GB"/>
        </w:rPr>
        <w:t>R2jags</w:t>
      </w:r>
      <w:r>
        <w:rPr>
          <w:rFonts w:ascii="Courier New" w:hAnsi="Courier New" w:cs="Courier New"/>
          <w:sz w:val="22"/>
          <w:szCs w:val="22"/>
          <w:lang w:val="en-GB"/>
        </w:rPr>
        <w:t>.</w:t>
      </w:r>
    </w:p>
    <w:p w:rsidR="008973CC" w:rsidRDefault="008973CC" w:rsidP="008973CC">
      <w:pPr>
        <w:contextualSpacing/>
        <w:rPr>
          <w:rFonts w:ascii="Courier New" w:hAnsi="Courier New" w:cs="Courier New"/>
          <w:sz w:val="22"/>
          <w:szCs w:val="22"/>
          <w:lang w:val="en-GB"/>
        </w:rPr>
      </w:pPr>
      <w:proofErr w:type="gramStart"/>
      <w:r>
        <w:rPr>
          <w:rFonts w:ascii="Courier New" w:hAnsi="Courier New" w:cs="Courier New"/>
          <w:sz w:val="22"/>
          <w:szCs w:val="22"/>
          <w:lang w:val="en-GB"/>
        </w:rPr>
        <w:t>library(</w:t>
      </w:r>
      <w:proofErr w:type="gramEnd"/>
      <w:r>
        <w:rPr>
          <w:rFonts w:ascii="Courier New" w:hAnsi="Courier New" w:cs="Courier New"/>
          <w:sz w:val="22"/>
          <w:szCs w:val="22"/>
          <w:lang w:val="en-GB"/>
        </w:rPr>
        <w:t>R2jags)</w:t>
      </w:r>
    </w:p>
    <w:p w:rsidR="008973CC" w:rsidRDefault="008973CC" w:rsidP="008973CC">
      <w:pPr>
        <w:contextualSpacing/>
        <w:rPr>
          <w:rFonts w:ascii="Courier New" w:hAnsi="Courier New" w:cs="Courier New"/>
          <w:sz w:val="22"/>
          <w:szCs w:val="22"/>
          <w:lang w:val="en-GB"/>
        </w:rPr>
      </w:pPr>
      <w:proofErr w:type="spellStart"/>
      <w:proofErr w:type="gramStart"/>
      <w:r>
        <w:rPr>
          <w:rFonts w:ascii="Courier New" w:hAnsi="Courier New" w:cs="Courier New"/>
          <w:sz w:val="22"/>
          <w:szCs w:val="22"/>
          <w:lang w:val="en-GB"/>
        </w:rPr>
        <w:lastRenderedPageBreak/>
        <w:t>system.time</w:t>
      </w:r>
      <w:proofErr w:type="spellEnd"/>
      <w:r>
        <w:rPr>
          <w:rFonts w:ascii="Courier New" w:hAnsi="Courier New" w:cs="Courier New"/>
          <w:sz w:val="22"/>
          <w:szCs w:val="22"/>
          <w:lang w:val="en-GB"/>
        </w:rPr>
        <w:t>(</w:t>
      </w:r>
      <w:proofErr w:type="gramEnd"/>
    </w:p>
    <w:p w:rsidR="008973CC" w:rsidRDefault="008973CC" w:rsidP="008973CC">
      <w:pPr>
        <w:contextualSpacing/>
        <w:rPr>
          <w:rFonts w:ascii="Courier New" w:hAnsi="Courier New" w:cs="Courier New"/>
          <w:sz w:val="22"/>
          <w:szCs w:val="22"/>
          <w:lang w:val="en-GB"/>
        </w:rPr>
      </w:pPr>
      <w:r>
        <w:rPr>
          <w:rFonts w:ascii="Courier New" w:hAnsi="Courier New" w:cs="Courier New"/>
          <w:sz w:val="22"/>
          <w:szCs w:val="22"/>
          <w:lang w:val="en-GB"/>
        </w:rPr>
        <w:t xml:space="preserve">      </w:t>
      </w:r>
      <w:proofErr w:type="spellStart"/>
      <w:proofErr w:type="gramStart"/>
      <w:r>
        <w:rPr>
          <w:rFonts w:ascii="Courier New" w:hAnsi="Courier New" w:cs="Courier New"/>
          <w:sz w:val="22"/>
          <w:szCs w:val="22"/>
          <w:lang w:val="en-GB"/>
        </w:rPr>
        <w:t>outJ</w:t>
      </w:r>
      <w:proofErr w:type="spellEnd"/>
      <w:proofErr w:type="gramEnd"/>
      <w:r>
        <w:rPr>
          <w:rFonts w:ascii="Courier New" w:hAnsi="Courier New" w:cs="Courier New"/>
          <w:sz w:val="22"/>
          <w:szCs w:val="22"/>
          <w:lang w:val="en-GB"/>
        </w:rPr>
        <w:t xml:space="preserve"> &lt;- jags</w:t>
      </w:r>
      <w:r w:rsidRPr="003C3FA1">
        <w:rPr>
          <w:rFonts w:ascii="Courier New" w:hAnsi="Courier New" w:cs="Courier New"/>
          <w:sz w:val="22"/>
          <w:szCs w:val="22"/>
          <w:lang w:val="en-GB"/>
        </w:rPr>
        <w:t>(</w:t>
      </w:r>
      <w:proofErr w:type="spellStart"/>
      <w:r w:rsidRPr="003C3FA1">
        <w:rPr>
          <w:rFonts w:ascii="Courier New" w:hAnsi="Courier New" w:cs="Courier New"/>
          <w:sz w:val="22"/>
          <w:szCs w:val="22"/>
          <w:lang w:val="en-GB"/>
        </w:rPr>
        <w:t>win.data</w:t>
      </w:r>
      <w:proofErr w:type="spellEnd"/>
      <w:r w:rsidRPr="003C3FA1">
        <w:rPr>
          <w:rFonts w:ascii="Courier New" w:hAnsi="Courier New" w:cs="Courier New"/>
          <w:sz w:val="22"/>
          <w:szCs w:val="22"/>
          <w:lang w:val="en-GB"/>
        </w:rPr>
        <w:t xml:space="preserve">, </w:t>
      </w:r>
      <w:proofErr w:type="spellStart"/>
      <w:r w:rsidRPr="003C3FA1">
        <w:rPr>
          <w:rFonts w:ascii="Courier New" w:hAnsi="Courier New" w:cs="Courier New"/>
          <w:sz w:val="22"/>
          <w:szCs w:val="22"/>
          <w:lang w:val="en-GB"/>
        </w:rPr>
        <w:t>inits</w:t>
      </w:r>
      <w:proofErr w:type="spellEnd"/>
      <w:r w:rsidRPr="003C3FA1">
        <w:rPr>
          <w:rFonts w:ascii="Courier New" w:hAnsi="Courier New" w:cs="Courier New"/>
          <w:sz w:val="22"/>
          <w:szCs w:val="22"/>
          <w:lang w:val="en-GB"/>
        </w:rPr>
        <w:t xml:space="preserve">, </w:t>
      </w:r>
      <w:proofErr w:type="spellStart"/>
      <w:r w:rsidRPr="003C3FA1">
        <w:rPr>
          <w:rFonts w:ascii="Courier New" w:hAnsi="Courier New" w:cs="Courier New"/>
          <w:sz w:val="22"/>
          <w:szCs w:val="22"/>
          <w:lang w:val="en-GB"/>
        </w:rPr>
        <w:t>params</w:t>
      </w:r>
      <w:proofErr w:type="spellEnd"/>
      <w:r w:rsidRPr="003C3FA1">
        <w:rPr>
          <w:rFonts w:ascii="Courier New" w:hAnsi="Courier New" w:cs="Courier New"/>
          <w:sz w:val="22"/>
          <w:szCs w:val="22"/>
          <w:lang w:val="en-GB"/>
        </w:rPr>
        <w:t xml:space="preserve">, "Nmix.txt", </w:t>
      </w:r>
      <w:proofErr w:type="spellStart"/>
      <w:r w:rsidRPr="003C3FA1">
        <w:rPr>
          <w:rFonts w:ascii="Courier New" w:hAnsi="Courier New" w:cs="Courier New"/>
          <w:sz w:val="22"/>
          <w:szCs w:val="22"/>
          <w:lang w:val="en-GB"/>
        </w:rPr>
        <w:t>n.chains</w:t>
      </w:r>
      <w:proofErr w:type="spellEnd"/>
      <w:r w:rsidRPr="003C3FA1">
        <w:rPr>
          <w:rFonts w:ascii="Courier New" w:hAnsi="Courier New" w:cs="Courier New"/>
          <w:sz w:val="22"/>
          <w:szCs w:val="22"/>
          <w:lang w:val="en-GB"/>
        </w:rPr>
        <w:t>=</w:t>
      </w:r>
      <w:proofErr w:type="spellStart"/>
      <w:r w:rsidRPr="003C3FA1">
        <w:rPr>
          <w:rFonts w:ascii="Courier New" w:hAnsi="Courier New" w:cs="Courier New"/>
          <w:sz w:val="22"/>
          <w:szCs w:val="22"/>
          <w:lang w:val="en-GB"/>
        </w:rPr>
        <w:t>nc</w:t>
      </w:r>
      <w:proofErr w:type="spellEnd"/>
      <w:r w:rsidRPr="003C3FA1">
        <w:rPr>
          <w:rFonts w:ascii="Courier New" w:hAnsi="Courier New" w:cs="Courier New"/>
          <w:sz w:val="22"/>
          <w:szCs w:val="22"/>
          <w:lang w:val="en-GB"/>
        </w:rPr>
        <w:t>,</w:t>
      </w:r>
      <w:r>
        <w:rPr>
          <w:rFonts w:ascii="Courier New" w:hAnsi="Courier New" w:cs="Courier New"/>
          <w:sz w:val="22"/>
          <w:szCs w:val="22"/>
          <w:lang w:val="en-GB"/>
        </w:rPr>
        <w:br/>
        <w:t xml:space="preserve">      </w:t>
      </w:r>
      <w:r w:rsidRPr="003C3FA1">
        <w:rPr>
          <w:rFonts w:ascii="Courier New" w:hAnsi="Courier New" w:cs="Courier New"/>
          <w:sz w:val="22"/>
          <w:szCs w:val="22"/>
          <w:lang w:val="en-GB"/>
        </w:rPr>
        <w:t xml:space="preserve"> </w:t>
      </w:r>
      <w:proofErr w:type="spellStart"/>
      <w:r w:rsidRPr="003C3FA1">
        <w:rPr>
          <w:rFonts w:ascii="Courier New" w:hAnsi="Courier New" w:cs="Courier New"/>
          <w:sz w:val="22"/>
          <w:szCs w:val="22"/>
          <w:lang w:val="en-GB"/>
        </w:rPr>
        <w:t>n.iter</w:t>
      </w:r>
      <w:proofErr w:type="spellEnd"/>
      <w:r w:rsidRPr="003C3FA1">
        <w:rPr>
          <w:rFonts w:ascii="Courier New" w:hAnsi="Courier New" w:cs="Courier New"/>
          <w:sz w:val="22"/>
          <w:szCs w:val="22"/>
          <w:lang w:val="en-GB"/>
        </w:rPr>
        <w:t>=</w:t>
      </w:r>
      <w:proofErr w:type="spellStart"/>
      <w:r w:rsidRPr="003C3FA1">
        <w:rPr>
          <w:rFonts w:ascii="Courier New" w:hAnsi="Courier New" w:cs="Courier New"/>
          <w:sz w:val="22"/>
          <w:szCs w:val="22"/>
          <w:lang w:val="en-GB"/>
        </w:rPr>
        <w:t>ni</w:t>
      </w:r>
      <w:proofErr w:type="spellEnd"/>
      <w:r w:rsidRPr="003C3FA1">
        <w:rPr>
          <w:rFonts w:ascii="Courier New" w:hAnsi="Courier New" w:cs="Courier New"/>
          <w:sz w:val="22"/>
          <w:szCs w:val="22"/>
          <w:lang w:val="en-GB"/>
        </w:rPr>
        <w:t xml:space="preserve">, </w:t>
      </w:r>
      <w:proofErr w:type="spellStart"/>
      <w:r w:rsidRPr="003C3FA1">
        <w:rPr>
          <w:rFonts w:ascii="Courier New" w:hAnsi="Courier New" w:cs="Courier New"/>
          <w:sz w:val="22"/>
          <w:szCs w:val="22"/>
          <w:lang w:val="en-GB"/>
        </w:rPr>
        <w:t>n.burn</w:t>
      </w:r>
      <w:proofErr w:type="spellEnd"/>
      <w:r w:rsidRPr="003C3FA1">
        <w:rPr>
          <w:rFonts w:ascii="Courier New" w:hAnsi="Courier New" w:cs="Courier New"/>
          <w:sz w:val="22"/>
          <w:szCs w:val="22"/>
          <w:lang w:val="en-GB"/>
        </w:rPr>
        <w:t xml:space="preserve"> = </w:t>
      </w:r>
      <w:proofErr w:type="spellStart"/>
      <w:r w:rsidRPr="003C3FA1">
        <w:rPr>
          <w:rFonts w:ascii="Courier New" w:hAnsi="Courier New" w:cs="Courier New"/>
          <w:sz w:val="22"/>
          <w:szCs w:val="22"/>
          <w:lang w:val="en-GB"/>
        </w:rPr>
        <w:t>nb</w:t>
      </w:r>
      <w:proofErr w:type="spellEnd"/>
      <w:r w:rsidRPr="003C3FA1">
        <w:rPr>
          <w:rFonts w:ascii="Courier New" w:hAnsi="Courier New" w:cs="Courier New"/>
          <w:sz w:val="22"/>
          <w:szCs w:val="22"/>
          <w:lang w:val="en-GB"/>
        </w:rPr>
        <w:t xml:space="preserve">, </w:t>
      </w:r>
      <w:proofErr w:type="spellStart"/>
      <w:r w:rsidRPr="003C3FA1">
        <w:rPr>
          <w:rFonts w:ascii="Courier New" w:hAnsi="Courier New" w:cs="Courier New"/>
          <w:sz w:val="22"/>
          <w:szCs w:val="22"/>
          <w:lang w:val="en-GB"/>
        </w:rPr>
        <w:t>n.thin</w:t>
      </w:r>
      <w:proofErr w:type="spellEnd"/>
      <w:r w:rsidRPr="003C3FA1">
        <w:rPr>
          <w:rFonts w:ascii="Courier New" w:hAnsi="Courier New" w:cs="Courier New"/>
          <w:sz w:val="22"/>
          <w:szCs w:val="22"/>
          <w:lang w:val="en-GB"/>
        </w:rPr>
        <w:t>=</w:t>
      </w:r>
      <w:proofErr w:type="spellStart"/>
      <w:r w:rsidRPr="003C3FA1">
        <w:rPr>
          <w:rFonts w:ascii="Courier New" w:hAnsi="Courier New" w:cs="Courier New"/>
          <w:sz w:val="22"/>
          <w:szCs w:val="22"/>
          <w:lang w:val="en-GB"/>
        </w:rPr>
        <w:t>nt</w:t>
      </w:r>
      <w:proofErr w:type="spellEnd"/>
      <w:r w:rsidRPr="003C3FA1">
        <w:rPr>
          <w:rFonts w:ascii="Courier New" w:hAnsi="Courier New" w:cs="Courier New"/>
          <w:sz w:val="22"/>
          <w:szCs w:val="22"/>
          <w:lang w:val="en-GB"/>
        </w:rPr>
        <w:t>)</w:t>
      </w:r>
    </w:p>
    <w:p w:rsidR="008973CC" w:rsidRPr="003C3FA1" w:rsidRDefault="008973CC" w:rsidP="008973CC">
      <w:pPr>
        <w:contextualSpacing/>
        <w:rPr>
          <w:rFonts w:ascii="Courier New" w:hAnsi="Courier New" w:cs="Courier New"/>
          <w:sz w:val="22"/>
          <w:szCs w:val="22"/>
          <w:lang w:val="en-GB"/>
        </w:rPr>
      </w:pPr>
      <w:r>
        <w:rPr>
          <w:rFonts w:ascii="Courier New" w:hAnsi="Courier New" w:cs="Courier New"/>
          <w:sz w:val="22"/>
          <w:szCs w:val="22"/>
          <w:lang w:val="en-GB"/>
        </w:rPr>
        <w:t xml:space="preserve">      )</w:t>
      </w:r>
    </w:p>
    <w:p w:rsidR="008973CC" w:rsidRDefault="008973CC" w:rsidP="008973CC">
      <w:pPr>
        <w:contextualSpacing/>
        <w:rPr>
          <w:rFonts w:ascii="Courier New" w:hAnsi="Courier New" w:cs="Courier New"/>
          <w:sz w:val="22"/>
          <w:szCs w:val="22"/>
          <w:lang w:val="en-GB"/>
        </w:rPr>
      </w:pPr>
      <w:proofErr w:type="spellStart"/>
      <w:proofErr w:type="gramStart"/>
      <w:r>
        <w:rPr>
          <w:rFonts w:ascii="Courier New" w:hAnsi="Courier New" w:cs="Courier New"/>
          <w:sz w:val="22"/>
          <w:szCs w:val="22"/>
          <w:lang w:val="en-GB"/>
        </w:rPr>
        <w:t>traceplot</w:t>
      </w:r>
      <w:proofErr w:type="spellEnd"/>
      <w:r>
        <w:rPr>
          <w:rFonts w:ascii="Courier New" w:hAnsi="Courier New" w:cs="Courier New"/>
          <w:sz w:val="22"/>
          <w:szCs w:val="22"/>
          <w:lang w:val="en-GB"/>
        </w:rPr>
        <w:t>(</w:t>
      </w:r>
      <w:proofErr w:type="spellStart"/>
      <w:proofErr w:type="gramEnd"/>
      <w:r>
        <w:rPr>
          <w:rFonts w:ascii="Courier New" w:hAnsi="Courier New" w:cs="Courier New"/>
          <w:sz w:val="22"/>
          <w:szCs w:val="22"/>
          <w:lang w:val="en-GB"/>
        </w:rPr>
        <w:t>outJ</w:t>
      </w:r>
      <w:proofErr w:type="spellEnd"/>
      <w:r>
        <w:rPr>
          <w:rFonts w:ascii="Courier New" w:hAnsi="Courier New" w:cs="Courier New"/>
          <w:sz w:val="22"/>
          <w:szCs w:val="22"/>
          <w:lang w:val="en-GB"/>
        </w:rPr>
        <w:t>)         # Look at convergence</w:t>
      </w:r>
    </w:p>
    <w:p w:rsidR="008973CC" w:rsidRDefault="008973CC" w:rsidP="008973CC">
      <w:pPr>
        <w:contextualSpacing/>
        <w:rPr>
          <w:rFonts w:ascii="Courier New" w:hAnsi="Courier New" w:cs="Courier New"/>
          <w:sz w:val="22"/>
          <w:szCs w:val="22"/>
          <w:lang w:val="en-GB"/>
        </w:rPr>
      </w:pPr>
    </w:p>
    <w:p w:rsidR="008973CC" w:rsidRDefault="008973CC" w:rsidP="008973CC">
      <w:pPr>
        <w:contextualSpacing/>
        <w:rPr>
          <w:rFonts w:ascii="Courier New" w:hAnsi="Courier New" w:cs="Courier New"/>
          <w:sz w:val="22"/>
          <w:szCs w:val="22"/>
          <w:lang w:val="en-GB"/>
        </w:rPr>
      </w:pPr>
    </w:p>
    <w:p w:rsidR="008973CC" w:rsidRPr="003C3FA1" w:rsidRDefault="008973CC" w:rsidP="008973CC">
      <w:pPr>
        <w:contextualSpacing/>
        <w:rPr>
          <w:rFonts w:ascii="Courier New" w:hAnsi="Courier New" w:cs="Courier New"/>
          <w:b/>
          <w:color w:val="0000FF"/>
          <w:sz w:val="22"/>
          <w:szCs w:val="22"/>
          <w:lang w:val="en-GB"/>
        </w:rPr>
      </w:pPr>
      <w:r w:rsidRPr="003C3FA1">
        <w:rPr>
          <w:rFonts w:ascii="Courier New" w:hAnsi="Courier New" w:cs="Courier New"/>
          <w:b/>
          <w:color w:val="0000FF"/>
          <w:sz w:val="22"/>
          <w:szCs w:val="22"/>
          <w:lang w:val="en-GB"/>
        </w:rPr>
        <w:t xml:space="preserve"># </w:t>
      </w:r>
      <w:r>
        <w:rPr>
          <w:rFonts w:ascii="Courier New" w:hAnsi="Courier New" w:cs="Courier New"/>
          <w:b/>
          <w:color w:val="0000FF"/>
          <w:sz w:val="22"/>
          <w:szCs w:val="22"/>
          <w:lang w:val="en-GB"/>
        </w:rPr>
        <w:t>Summarize marginal posteriors</w:t>
      </w:r>
    </w:p>
    <w:p w:rsidR="008973CC" w:rsidRDefault="008973CC" w:rsidP="008973CC">
      <w:pPr>
        <w:contextualSpacing/>
        <w:rPr>
          <w:rFonts w:ascii="Courier New" w:hAnsi="Courier New" w:cs="Courier New"/>
          <w:sz w:val="22"/>
          <w:szCs w:val="22"/>
          <w:lang w:val="en-GB"/>
        </w:rPr>
      </w:pPr>
      <w:proofErr w:type="gramStart"/>
      <w:r>
        <w:rPr>
          <w:rFonts w:ascii="Courier New" w:hAnsi="Courier New" w:cs="Courier New"/>
          <w:sz w:val="22"/>
          <w:szCs w:val="22"/>
          <w:lang w:val="en-GB"/>
        </w:rPr>
        <w:t>print(</w:t>
      </w:r>
      <w:proofErr w:type="spellStart"/>
      <w:proofErr w:type="gramEnd"/>
      <w:r>
        <w:rPr>
          <w:rFonts w:ascii="Courier New" w:hAnsi="Courier New" w:cs="Courier New"/>
          <w:sz w:val="22"/>
          <w:szCs w:val="22"/>
          <w:lang w:val="en-GB"/>
        </w:rPr>
        <w:t>out</w:t>
      </w:r>
      <w:r w:rsidR="00FF53BF">
        <w:rPr>
          <w:rFonts w:ascii="Courier New" w:hAnsi="Courier New" w:cs="Courier New"/>
          <w:sz w:val="22"/>
          <w:szCs w:val="22"/>
          <w:lang w:val="en-GB"/>
        </w:rPr>
        <w:t>J</w:t>
      </w:r>
      <w:proofErr w:type="spellEnd"/>
      <w:r>
        <w:rPr>
          <w:rFonts w:ascii="Courier New" w:hAnsi="Courier New" w:cs="Courier New"/>
          <w:sz w:val="22"/>
          <w:szCs w:val="22"/>
          <w:lang w:val="en-GB"/>
        </w:rPr>
        <w:t>, 3)</w:t>
      </w:r>
    </w:p>
    <w:p w:rsidR="00FF53BF" w:rsidRPr="00FF53BF" w:rsidRDefault="00FF53BF" w:rsidP="00FF53BF">
      <w:pPr>
        <w:contextualSpacing/>
        <w:rPr>
          <w:rFonts w:ascii="Courier New" w:hAnsi="Courier New" w:cs="Courier New"/>
          <w:sz w:val="18"/>
          <w:szCs w:val="18"/>
          <w:lang w:val="en-GB"/>
        </w:rPr>
      </w:pPr>
      <w:r w:rsidRPr="00FF53BF">
        <w:rPr>
          <w:rFonts w:ascii="Courier New" w:hAnsi="Courier New" w:cs="Courier New"/>
          <w:sz w:val="18"/>
          <w:szCs w:val="18"/>
          <w:lang w:val="en-GB"/>
        </w:rPr>
        <w:t>Inference for Bugs model at "Nmix.txt", fit using jags,</w:t>
      </w:r>
    </w:p>
    <w:p w:rsidR="00FF53BF" w:rsidRPr="00FF53BF" w:rsidRDefault="00FF53BF" w:rsidP="00FF53BF">
      <w:pPr>
        <w:contextualSpacing/>
        <w:rPr>
          <w:rFonts w:ascii="Courier New" w:hAnsi="Courier New" w:cs="Courier New"/>
          <w:sz w:val="18"/>
          <w:szCs w:val="18"/>
          <w:lang w:val="en-GB"/>
        </w:rPr>
      </w:pPr>
      <w:r w:rsidRPr="00FF53BF">
        <w:rPr>
          <w:rFonts w:ascii="Courier New" w:hAnsi="Courier New" w:cs="Courier New"/>
          <w:sz w:val="18"/>
          <w:szCs w:val="18"/>
          <w:lang w:val="en-GB"/>
        </w:rPr>
        <w:t xml:space="preserve"> 3 chains, each with 10000 iterations (first 5000 discarded), </w:t>
      </w:r>
      <w:proofErr w:type="spellStart"/>
      <w:r w:rsidRPr="00FF53BF">
        <w:rPr>
          <w:rFonts w:ascii="Courier New" w:hAnsi="Courier New" w:cs="Courier New"/>
          <w:sz w:val="18"/>
          <w:szCs w:val="18"/>
          <w:lang w:val="en-GB"/>
        </w:rPr>
        <w:t>n.thin</w:t>
      </w:r>
      <w:proofErr w:type="spellEnd"/>
      <w:r w:rsidRPr="00FF53BF">
        <w:rPr>
          <w:rFonts w:ascii="Courier New" w:hAnsi="Courier New" w:cs="Courier New"/>
          <w:sz w:val="18"/>
          <w:szCs w:val="18"/>
          <w:lang w:val="en-GB"/>
        </w:rPr>
        <w:t xml:space="preserve"> = 5</w:t>
      </w:r>
    </w:p>
    <w:p w:rsidR="00FF53BF" w:rsidRPr="00FF53BF" w:rsidRDefault="00FF53BF" w:rsidP="00FF53BF">
      <w:pPr>
        <w:contextualSpacing/>
        <w:rPr>
          <w:rFonts w:ascii="Courier New" w:hAnsi="Courier New" w:cs="Courier New"/>
          <w:sz w:val="18"/>
          <w:szCs w:val="18"/>
          <w:lang w:val="en-GB"/>
        </w:rPr>
      </w:pPr>
      <w:r w:rsidRPr="00FF53BF">
        <w:rPr>
          <w:rFonts w:ascii="Courier New" w:hAnsi="Courier New" w:cs="Courier New"/>
          <w:sz w:val="18"/>
          <w:szCs w:val="18"/>
          <w:lang w:val="en-GB"/>
        </w:rPr>
        <w:t xml:space="preserve"> </w:t>
      </w:r>
      <w:proofErr w:type="spellStart"/>
      <w:r w:rsidRPr="00FF53BF">
        <w:rPr>
          <w:rFonts w:ascii="Courier New" w:hAnsi="Courier New" w:cs="Courier New"/>
          <w:sz w:val="18"/>
          <w:szCs w:val="18"/>
          <w:lang w:val="en-GB"/>
        </w:rPr>
        <w:t>n.sims</w:t>
      </w:r>
      <w:proofErr w:type="spellEnd"/>
      <w:r w:rsidRPr="00FF53BF">
        <w:rPr>
          <w:rFonts w:ascii="Courier New" w:hAnsi="Courier New" w:cs="Courier New"/>
          <w:sz w:val="18"/>
          <w:szCs w:val="18"/>
          <w:lang w:val="en-GB"/>
        </w:rPr>
        <w:t xml:space="preserve"> = 3000 iterations saved</w:t>
      </w:r>
    </w:p>
    <w:p w:rsidR="00FF53BF" w:rsidRPr="00FF53BF" w:rsidRDefault="00FF53BF" w:rsidP="00FF53BF">
      <w:pPr>
        <w:contextualSpacing/>
        <w:rPr>
          <w:rFonts w:ascii="Courier New" w:hAnsi="Courier New" w:cs="Courier New"/>
          <w:sz w:val="18"/>
          <w:szCs w:val="18"/>
          <w:lang w:val="en-GB"/>
        </w:rPr>
      </w:pPr>
      <w:r w:rsidRPr="00FF53BF">
        <w:rPr>
          <w:rFonts w:ascii="Courier New" w:hAnsi="Courier New" w:cs="Courier New"/>
          <w:sz w:val="18"/>
          <w:szCs w:val="18"/>
          <w:lang w:val="en-GB"/>
        </w:rPr>
        <w:t xml:space="preserve">          </w:t>
      </w:r>
      <w:proofErr w:type="spellStart"/>
      <w:r w:rsidRPr="00FF53BF">
        <w:rPr>
          <w:rFonts w:ascii="Courier New" w:hAnsi="Courier New" w:cs="Courier New"/>
          <w:sz w:val="18"/>
          <w:szCs w:val="18"/>
          <w:lang w:val="en-GB"/>
        </w:rPr>
        <w:t>mu.vect</w:t>
      </w:r>
      <w:proofErr w:type="spellEnd"/>
      <w:r w:rsidRPr="00FF53BF">
        <w:rPr>
          <w:rFonts w:ascii="Courier New" w:hAnsi="Courier New" w:cs="Courier New"/>
          <w:sz w:val="18"/>
          <w:szCs w:val="18"/>
          <w:lang w:val="en-GB"/>
        </w:rPr>
        <w:t xml:space="preserve"> </w:t>
      </w:r>
      <w:proofErr w:type="spellStart"/>
      <w:r w:rsidRPr="00FF53BF">
        <w:rPr>
          <w:rFonts w:ascii="Courier New" w:hAnsi="Courier New" w:cs="Courier New"/>
          <w:sz w:val="18"/>
          <w:szCs w:val="18"/>
          <w:lang w:val="en-GB"/>
        </w:rPr>
        <w:t>sd.vect</w:t>
      </w:r>
      <w:proofErr w:type="spellEnd"/>
      <w:r w:rsidRPr="00FF53BF">
        <w:rPr>
          <w:rFonts w:ascii="Courier New" w:hAnsi="Courier New" w:cs="Courier New"/>
          <w:sz w:val="18"/>
          <w:szCs w:val="18"/>
          <w:lang w:val="en-GB"/>
        </w:rPr>
        <w:t xml:space="preserve">     2.5%      25%      50%      75%    97.5</w:t>
      </w:r>
      <w:proofErr w:type="gramStart"/>
      <w:r w:rsidRPr="00FF53BF">
        <w:rPr>
          <w:rFonts w:ascii="Courier New" w:hAnsi="Courier New" w:cs="Courier New"/>
          <w:sz w:val="18"/>
          <w:szCs w:val="18"/>
          <w:lang w:val="en-GB"/>
        </w:rPr>
        <w:t xml:space="preserve">%  </w:t>
      </w:r>
      <w:proofErr w:type="spellStart"/>
      <w:r w:rsidRPr="00FF53BF">
        <w:rPr>
          <w:rFonts w:ascii="Courier New" w:hAnsi="Courier New" w:cs="Courier New"/>
          <w:sz w:val="18"/>
          <w:szCs w:val="18"/>
          <w:lang w:val="en-GB"/>
        </w:rPr>
        <w:t>Rhat</w:t>
      </w:r>
      <w:proofErr w:type="spellEnd"/>
      <w:proofErr w:type="gramEnd"/>
      <w:r w:rsidRPr="00FF53BF">
        <w:rPr>
          <w:rFonts w:ascii="Courier New" w:hAnsi="Courier New" w:cs="Courier New"/>
          <w:sz w:val="18"/>
          <w:szCs w:val="18"/>
          <w:lang w:val="en-GB"/>
        </w:rPr>
        <w:t xml:space="preserve"> </w:t>
      </w:r>
      <w:proofErr w:type="spellStart"/>
      <w:r w:rsidRPr="00FF53BF">
        <w:rPr>
          <w:rFonts w:ascii="Courier New" w:hAnsi="Courier New" w:cs="Courier New"/>
          <w:sz w:val="18"/>
          <w:szCs w:val="18"/>
          <w:lang w:val="en-GB"/>
        </w:rPr>
        <w:t>n.eff</w:t>
      </w:r>
      <w:proofErr w:type="spellEnd"/>
    </w:p>
    <w:p w:rsidR="00FF53BF" w:rsidRPr="00FF53BF" w:rsidRDefault="00FF53BF" w:rsidP="00FF53BF">
      <w:pPr>
        <w:contextualSpacing/>
        <w:rPr>
          <w:rFonts w:ascii="Courier New" w:hAnsi="Courier New" w:cs="Courier New"/>
          <w:sz w:val="18"/>
          <w:szCs w:val="18"/>
          <w:lang w:val="en-GB"/>
        </w:rPr>
      </w:pPr>
      <w:proofErr w:type="gramStart"/>
      <w:r w:rsidRPr="00FF53BF">
        <w:rPr>
          <w:rFonts w:ascii="Courier New" w:hAnsi="Courier New" w:cs="Courier New"/>
          <w:sz w:val="18"/>
          <w:szCs w:val="18"/>
          <w:lang w:val="en-GB"/>
        </w:rPr>
        <w:t>lambda</w:t>
      </w:r>
      <w:proofErr w:type="gramEnd"/>
      <w:r w:rsidRPr="00FF53BF">
        <w:rPr>
          <w:rFonts w:ascii="Courier New" w:hAnsi="Courier New" w:cs="Courier New"/>
          <w:sz w:val="18"/>
          <w:szCs w:val="18"/>
          <w:lang w:val="en-GB"/>
        </w:rPr>
        <w:t xml:space="preserve">      4.813   0.242    4.354    4.656    4.808    4.969    5.313 1.001  3000</w:t>
      </w:r>
    </w:p>
    <w:p w:rsidR="00FF53BF" w:rsidRPr="00FF53BF" w:rsidRDefault="00FF53BF" w:rsidP="00FF53BF">
      <w:pPr>
        <w:contextualSpacing/>
        <w:rPr>
          <w:rFonts w:ascii="Courier New" w:hAnsi="Courier New" w:cs="Courier New"/>
          <w:sz w:val="18"/>
          <w:szCs w:val="18"/>
          <w:lang w:val="en-GB"/>
        </w:rPr>
      </w:pPr>
      <w:proofErr w:type="spellStart"/>
      <w:proofErr w:type="gramStart"/>
      <w:r w:rsidRPr="00FF53BF">
        <w:rPr>
          <w:rFonts w:ascii="Courier New" w:hAnsi="Courier New" w:cs="Courier New"/>
          <w:sz w:val="18"/>
          <w:szCs w:val="18"/>
          <w:lang w:val="en-GB"/>
        </w:rPr>
        <w:t>loglam</w:t>
      </w:r>
      <w:proofErr w:type="spellEnd"/>
      <w:proofErr w:type="gramEnd"/>
      <w:r w:rsidRPr="00FF53BF">
        <w:rPr>
          <w:rFonts w:ascii="Courier New" w:hAnsi="Courier New" w:cs="Courier New"/>
          <w:sz w:val="18"/>
          <w:szCs w:val="18"/>
          <w:lang w:val="en-GB"/>
        </w:rPr>
        <w:t xml:space="preserve">      1.570   0.050    1.471    1.538    1.570    1.603    1.670 1.001  3000</w:t>
      </w:r>
    </w:p>
    <w:p w:rsidR="00FF53BF" w:rsidRPr="00FF53BF" w:rsidRDefault="00FF53BF" w:rsidP="00FF53BF">
      <w:pPr>
        <w:contextualSpacing/>
        <w:rPr>
          <w:rFonts w:ascii="Courier New" w:hAnsi="Courier New" w:cs="Courier New"/>
          <w:sz w:val="18"/>
          <w:szCs w:val="18"/>
          <w:lang w:val="en-GB"/>
        </w:rPr>
      </w:pPr>
      <w:proofErr w:type="spellStart"/>
      <w:proofErr w:type="gramStart"/>
      <w:r w:rsidRPr="00FF53BF">
        <w:rPr>
          <w:rFonts w:ascii="Courier New" w:hAnsi="Courier New" w:cs="Courier New"/>
          <w:sz w:val="18"/>
          <w:szCs w:val="18"/>
          <w:lang w:val="en-GB"/>
        </w:rPr>
        <w:t>logsigma</w:t>
      </w:r>
      <w:proofErr w:type="spellEnd"/>
      <w:proofErr w:type="gramEnd"/>
      <w:r w:rsidRPr="00FF53BF">
        <w:rPr>
          <w:rFonts w:ascii="Courier New" w:hAnsi="Courier New" w:cs="Courier New"/>
          <w:sz w:val="18"/>
          <w:szCs w:val="18"/>
          <w:lang w:val="en-GB"/>
        </w:rPr>
        <w:t xml:space="preserve">   -0.797   0.185   -1.181   -0.916   -0.792   -0.672   -0.448 1.001  3000</w:t>
      </w:r>
    </w:p>
    <w:p w:rsidR="00FF53BF" w:rsidRPr="00FF53BF" w:rsidRDefault="00FF53BF" w:rsidP="00FF53BF">
      <w:pPr>
        <w:contextualSpacing/>
        <w:rPr>
          <w:rFonts w:ascii="Courier New" w:hAnsi="Courier New" w:cs="Courier New"/>
          <w:sz w:val="18"/>
          <w:szCs w:val="18"/>
          <w:lang w:val="en-GB"/>
        </w:rPr>
      </w:pPr>
      <w:r w:rsidRPr="00FF53BF">
        <w:rPr>
          <w:rFonts w:ascii="Courier New" w:hAnsi="Courier New" w:cs="Courier New"/>
          <w:sz w:val="18"/>
          <w:szCs w:val="18"/>
          <w:lang w:val="en-GB"/>
        </w:rPr>
        <w:t xml:space="preserve">p0          0.732   0.091    0.550    0.673    0.733    0.795    0.909 </w:t>
      </w:r>
      <w:proofErr w:type="gramStart"/>
      <w:r w:rsidRPr="00FF53BF">
        <w:rPr>
          <w:rFonts w:ascii="Courier New" w:hAnsi="Courier New" w:cs="Courier New"/>
          <w:sz w:val="18"/>
          <w:szCs w:val="18"/>
          <w:lang w:val="en-GB"/>
        </w:rPr>
        <w:t>1.001  2700</w:t>
      </w:r>
      <w:proofErr w:type="gramEnd"/>
    </w:p>
    <w:p w:rsidR="00FF53BF" w:rsidRPr="00FF53BF" w:rsidRDefault="00FF53BF" w:rsidP="00FF53BF">
      <w:pPr>
        <w:contextualSpacing/>
        <w:rPr>
          <w:rFonts w:ascii="Courier New" w:hAnsi="Courier New" w:cs="Courier New"/>
          <w:sz w:val="18"/>
          <w:szCs w:val="18"/>
          <w:lang w:val="en-GB"/>
        </w:rPr>
      </w:pPr>
      <w:r w:rsidRPr="00FF53BF">
        <w:rPr>
          <w:rFonts w:ascii="Courier New" w:hAnsi="Courier New" w:cs="Courier New"/>
          <w:sz w:val="18"/>
          <w:szCs w:val="18"/>
          <w:lang w:val="en-GB"/>
        </w:rPr>
        <w:t xml:space="preserve">p1          1.028   0.072    0.888    0.979    1.029    1.075    1.171 </w:t>
      </w:r>
      <w:proofErr w:type="gramStart"/>
      <w:r w:rsidRPr="00FF53BF">
        <w:rPr>
          <w:rFonts w:ascii="Courier New" w:hAnsi="Courier New" w:cs="Courier New"/>
          <w:sz w:val="18"/>
          <w:szCs w:val="18"/>
          <w:lang w:val="en-GB"/>
        </w:rPr>
        <w:t>1.002  1900</w:t>
      </w:r>
      <w:proofErr w:type="gramEnd"/>
    </w:p>
    <w:p w:rsidR="00FF53BF" w:rsidRPr="00FF53BF" w:rsidRDefault="00FF53BF" w:rsidP="00FF53BF">
      <w:pPr>
        <w:contextualSpacing/>
        <w:rPr>
          <w:rFonts w:ascii="Courier New" w:hAnsi="Courier New" w:cs="Courier New"/>
          <w:sz w:val="18"/>
          <w:szCs w:val="18"/>
          <w:lang w:val="en-GB"/>
        </w:rPr>
      </w:pPr>
      <w:proofErr w:type="gramStart"/>
      <w:r w:rsidRPr="00FF53BF">
        <w:rPr>
          <w:rFonts w:ascii="Courier New" w:hAnsi="Courier New" w:cs="Courier New"/>
          <w:sz w:val="18"/>
          <w:szCs w:val="18"/>
          <w:lang w:val="en-GB"/>
        </w:rPr>
        <w:t>sigma</w:t>
      </w:r>
      <w:proofErr w:type="gramEnd"/>
      <w:r w:rsidRPr="00FF53BF">
        <w:rPr>
          <w:rFonts w:ascii="Courier New" w:hAnsi="Courier New" w:cs="Courier New"/>
          <w:sz w:val="18"/>
          <w:szCs w:val="18"/>
          <w:lang w:val="en-GB"/>
        </w:rPr>
        <w:t xml:space="preserve">       0.458   0.085    0.307    0.400    0.453    0.511    0.639 1.001  3000</w:t>
      </w:r>
    </w:p>
    <w:p w:rsidR="00FF53BF" w:rsidRPr="00FF53BF" w:rsidRDefault="00FF53BF" w:rsidP="00FF53BF">
      <w:pPr>
        <w:contextualSpacing/>
        <w:rPr>
          <w:rFonts w:ascii="Courier New" w:hAnsi="Courier New" w:cs="Courier New"/>
          <w:sz w:val="18"/>
          <w:szCs w:val="18"/>
          <w:lang w:val="en-GB"/>
        </w:rPr>
      </w:pPr>
      <w:proofErr w:type="spellStart"/>
      <w:proofErr w:type="gramStart"/>
      <w:r w:rsidRPr="00FF53BF">
        <w:rPr>
          <w:rFonts w:ascii="Courier New" w:hAnsi="Courier New" w:cs="Courier New"/>
          <w:sz w:val="18"/>
          <w:szCs w:val="18"/>
          <w:lang w:val="en-GB"/>
        </w:rPr>
        <w:t>totalN</w:t>
      </w:r>
      <w:proofErr w:type="spellEnd"/>
      <w:proofErr w:type="gramEnd"/>
      <w:r w:rsidRPr="00FF53BF">
        <w:rPr>
          <w:rFonts w:ascii="Courier New" w:hAnsi="Courier New" w:cs="Courier New"/>
          <w:sz w:val="18"/>
          <w:szCs w:val="18"/>
          <w:lang w:val="en-GB"/>
        </w:rPr>
        <w:t xml:space="preserve">    481.247  10.242  463.000  474.000  481.000  488.000  503.000 1.001  3000</w:t>
      </w:r>
    </w:p>
    <w:p w:rsidR="00FF53BF" w:rsidRPr="00FF53BF" w:rsidRDefault="00FF53BF" w:rsidP="00FF53BF">
      <w:pPr>
        <w:contextualSpacing/>
        <w:rPr>
          <w:rFonts w:ascii="Courier New" w:hAnsi="Courier New" w:cs="Courier New"/>
          <w:sz w:val="18"/>
          <w:szCs w:val="18"/>
          <w:lang w:val="en-GB"/>
        </w:rPr>
      </w:pPr>
      <w:proofErr w:type="gramStart"/>
      <w:r w:rsidRPr="00FF53BF">
        <w:rPr>
          <w:rFonts w:ascii="Courier New" w:hAnsi="Courier New" w:cs="Courier New"/>
          <w:sz w:val="18"/>
          <w:szCs w:val="18"/>
          <w:lang w:val="en-GB"/>
        </w:rPr>
        <w:t>u[</w:t>
      </w:r>
      <w:proofErr w:type="gramEnd"/>
      <w:r w:rsidRPr="00FF53BF">
        <w:rPr>
          <w:rFonts w:ascii="Courier New" w:hAnsi="Courier New" w:cs="Courier New"/>
          <w:sz w:val="18"/>
          <w:szCs w:val="18"/>
          <w:lang w:val="en-GB"/>
        </w:rPr>
        <w:t>1]       -0.355   0.256   -0.872   -0.531   -0.356   -0.181    0.130 1.001  3000</w:t>
      </w:r>
    </w:p>
    <w:p w:rsidR="00FF53BF" w:rsidRPr="00FF53BF" w:rsidRDefault="00FF53BF" w:rsidP="00FF53BF">
      <w:pPr>
        <w:contextualSpacing/>
        <w:rPr>
          <w:rFonts w:ascii="Courier New" w:hAnsi="Courier New" w:cs="Courier New"/>
          <w:sz w:val="18"/>
          <w:szCs w:val="18"/>
          <w:lang w:val="en-GB"/>
        </w:rPr>
      </w:pPr>
      <w:proofErr w:type="gramStart"/>
      <w:r w:rsidRPr="00FF53BF">
        <w:rPr>
          <w:rFonts w:ascii="Courier New" w:hAnsi="Courier New" w:cs="Courier New"/>
          <w:sz w:val="18"/>
          <w:szCs w:val="18"/>
          <w:lang w:val="en-GB"/>
        </w:rPr>
        <w:t>u[</w:t>
      </w:r>
      <w:proofErr w:type="gramEnd"/>
      <w:r w:rsidRPr="00FF53BF">
        <w:rPr>
          <w:rFonts w:ascii="Courier New" w:hAnsi="Courier New" w:cs="Courier New"/>
          <w:sz w:val="18"/>
          <w:szCs w:val="18"/>
          <w:lang w:val="en-GB"/>
        </w:rPr>
        <w:t>2]       -0.095   0.269   -0.618   -0.277   -0.092    0.090    0.430 1.002  1300</w:t>
      </w:r>
    </w:p>
    <w:p w:rsidR="00FF53BF" w:rsidRPr="00FF53BF" w:rsidRDefault="00FF53BF" w:rsidP="00FF53BF">
      <w:pPr>
        <w:contextualSpacing/>
        <w:rPr>
          <w:rFonts w:ascii="Courier New" w:hAnsi="Courier New" w:cs="Courier New"/>
          <w:sz w:val="18"/>
          <w:szCs w:val="18"/>
          <w:lang w:val="en-GB"/>
        </w:rPr>
      </w:pPr>
      <w:proofErr w:type="gramStart"/>
      <w:r w:rsidRPr="00FF53BF">
        <w:rPr>
          <w:rFonts w:ascii="Courier New" w:hAnsi="Courier New" w:cs="Courier New"/>
          <w:sz w:val="18"/>
          <w:szCs w:val="18"/>
          <w:lang w:val="en-GB"/>
        </w:rPr>
        <w:t>u[</w:t>
      </w:r>
      <w:proofErr w:type="gramEnd"/>
      <w:r w:rsidRPr="00FF53BF">
        <w:rPr>
          <w:rFonts w:ascii="Courier New" w:hAnsi="Courier New" w:cs="Courier New"/>
          <w:sz w:val="18"/>
          <w:szCs w:val="18"/>
          <w:lang w:val="en-GB"/>
        </w:rPr>
        <w:t>3]       -0.158   0.256   -0.695   -0.327   -0.160    0.010    0.332 1.001  2500</w:t>
      </w:r>
    </w:p>
    <w:p w:rsidR="00FF53BF" w:rsidRPr="00FF53BF" w:rsidRDefault="00FF53BF" w:rsidP="00FF53BF">
      <w:pPr>
        <w:contextualSpacing/>
        <w:rPr>
          <w:rFonts w:ascii="Courier New" w:hAnsi="Courier New" w:cs="Courier New"/>
          <w:sz w:val="18"/>
          <w:szCs w:val="18"/>
          <w:lang w:val="en-GB"/>
        </w:rPr>
      </w:pPr>
      <w:proofErr w:type="gramStart"/>
      <w:r w:rsidRPr="00FF53BF">
        <w:rPr>
          <w:rFonts w:ascii="Courier New" w:hAnsi="Courier New" w:cs="Courier New"/>
          <w:sz w:val="18"/>
          <w:szCs w:val="18"/>
          <w:lang w:val="en-GB"/>
        </w:rPr>
        <w:t>u[</w:t>
      </w:r>
      <w:proofErr w:type="gramEnd"/>
      <w:r w:rsidRPr="00FF53BF">
        <w:rPr>
          <w:rFonts w:ascii="Courier New" w:hAnsi="Courier New" w:cs="Courier New"/>
          <w:sz w:val="18"/>
          <w:szCs w:val="18"/>
          <w:lang w:val="en-GB"/>
        </w:rPr>
        <w:t>4]        0.555   0.297    0.005    0.349    0.553    0.762    1.138 1.003   680</w:t>
      </w:r>
    </w:p>
    <w:p w:rsidR="00FF53BF" w:rsidRPr="00FF53BF" w:rsidRDefault="00FF53BF" w:rsidP="00FF53BF">
      <w:pPr>
        <w:contextualSpacing/>
        <w:rPr>
          <w:rFonts w:ascii="Courier New" w:hAnsi="Courier New" w:cs="Courier New"/>
          <w:sz w:val="18"/>
          <w:szCs w:val="18"/>
          <w:lang w:val="en-GB"/>
        </w:rPr>
      </w:pPr>
      <w:proofErr w:type="gramStart"/>
      <w:r w:rsidRPr="00FF53BF">
        <w:rPr>
          <w:rFonts w:ascii="Courier New" w:hAnsi="Courier New" w:cs="Courier New"/>
          <w:sz w:val="18"/>
          <w:szCs w:val="18"/>
          <w:lang w:val="en-GB"/>
        </w:rPr>
        <w:t>u[</w:t>
      </w:r>
      <w:proofErr w:type="gramEnd"/>
      <w:r w:rsidRPr="00FF53BF">
        <w:rPr>
          <w:rFonts w:ascii="Courier New" w:hAnsi="Courier New" w:cs="Courier New"/>
          <w:sz w:val="18"/>
          <w:szCs w:val="18"/>
          <w:lang w:val="en-GB"/>
        </w:rPr>
        <w:t>5]        0.199   0.246   -0.290    0.039    0.191    0.364    0.689 1.001  2800</w:t>
      </w:r>
    </w:p>
    <w:p w:rsidR="00FF53BF" w:rsidRPr="00FF53BF" w:rsidRDefault="00FF53BF" w:rsidP="00FF53BF">
      <w:pPr>
        <w:contextualSpacing/>
        <w:rPr>
          <w:rFonts w:ascii="Courier New" w:hAnsi="Courier New" w:cs="Courier New"/>
          <w:sz w:val="18"/>
          <w:szCs w:val="18"/>
          <w:lang w:val="en-GB"/>
        </w:rPr>
      </w:pPr>
      <w:proofErr w:type="gramStart"/>
      <w:r w:rsidRPr="00FF53BF">
        <w:rPr>
          <w:rFonts w:ascii="Courier New" w:hAnsi="Courier New" w:cs="Courier New"/>
          <w:sz w:val="18"/>
          <w:szCs w:val="18"/>
          <w:lang w:val="en-GB"/>
        </w:rPr>
        <w:t>u[</w:t>
      </w:r>
      <w:proofErr w:type="gramEnd"/>
      <w:r w:rsidRPr="00FF53BF">
        <w:rPr>
          <w:rFonts w:ascii="Courier New" w:hAnsi="Courier New" w:cs="Courier New"/>
          <w:sz w:val="18"/>
          <w:szCs w:val="18"/>
          <w:lang w:val="en-GB"/>
        </w:rPr>
        <w:t>6]        0.290   0.262   -0.211    0.113    0.283    0.464    0.815 1.001  3000</w:t>
      </w:r>
    </w:p>
    <w:p w:rsidR="00FF53BF" w:rsidRPr="00FF53BF" w:rsidRDefault="00FF53BF" w:rsidP="00FF53BF">
      <w:pPr>
        <w:contextualSpacing/>
        <w:rPr>
          <w:rFonts w:ascii="Courier New" w:hAnsi="Courier New" w:cs="Courier New"/>
          <w:sz w:val="18"/>
          <w:szCs w:val="18"/>
          <w:lang w:val="en-GB"/>
        </w:rPr>
      </w:pPr>
      <w:proofErr w:type="gramStart"/>
      <w:r w:rsidRPr="00FF53BF">
        <w:rPr>
          <w:rFonts w:ascii="Courier New" w:hAnsi="Courier New" w:cs="Courier New"/>
          <w:sz w:val="18"/>
          <w:szCs w:val="18"/>
          <w:lang w:val="en-GB"/>
        </w:rPr>
        <w:t>u[</w:t>
      </w:r>
      <w:proofErr w:type="gramEnd"/>
      <w:r w:rsidRPr="00FF53BF">
        <w:rPr>
          <w:rFonts w:ascii="Courier New" w:hAnsi="Courier New" w:cs="Courier New"/>
          <w:sz w:val="18"/>
          <w:szCs w:val="18"/>
          <w:lang w:val="en-GB"/>
        </w:rPr>
        <w:t>7]       -0.166   0.231   -0.617   -0.321   -0.161   -0.011    0.302 1.001  3000</w:t>
      </w:r>
    </w:p>
    <w:p w:rsidR="00FF53BF" w:rsidRPr="00FF53BF" w:rsidRDefault="00FF53BF" w:rsidP="00FF53BF">
      <w:pPr>
        <w:contextualSpacing/>
        <w:rPr>
          <w:rFonts w:ascii="Courier New" w:hAnsi="Courier New" w:cs="Courier New"/>
          <w:sz w:val="18"/>
          <w:szCs w:val="18"/>
          <w:lang w:val="en-GB"/>
        </w:rPr>
      </w:pPr>
      <w:proofErr w:type="gramStart"/>
      <w:r w:rsidRPr="00FF53BF">
        <w:rPr>
          <w:rFonts w:ascii="Courier New" w:hAnsi="Courier New" w:cs="Courier New"/>
          <w:sz w:val="18"/>
          <w:szCs w:val="18"/>
          <w:lang w:val="en-GB"/>
        </w:rPr>
        <w:t>u[</w:t>
      </w:r>
      <w:proofErr w:type="gramEnd"/>
      <w:r w:rsidRPr="00FF53BF">
        <w:rPr>
          <w:rFonts w:ascii="Courier New" w:hAnsi="Courier New" w:cs="Courier New"/>
          <w:sz w:val="18"/>
          <w:szCs w:val="18"/>
          <w:lang w:val="en-GB"/>
        </w:rPr>
        <w:t>8]        0.410   0.298   -0.165    0.195    0.410    0.622    0.971 1.002  1600</w:t>
      </w:r>
    </w:p>
    <w:p w:rsidR="00FF53BF" w:rsidRPr="00FF53BF" w:rsidRDefault="00FF53BF" w:rsidP="00FF53BF">
      <w:pPr>
        <w:contextualSpacing/>
        <w:rPr>
          <w:rFonts w:ascii="Courier New" w:hAnsi="Courier New" w:cs="Courier New"/>
          <w:sz w:val="18"/>
          <w:szCs w:val="18"/>
          <w:lang w:val="en-GB"/>
        </w:rPr>
      </w:pPr>
      <w:proofErr w:type="gramStart"/>
      <w:r w:rsidRPr="00FF53BF">
        <w:rPr>
          <w:rFonts w:ascii="Courier New" w:hAnsi="Courier New" w:cs="Courier New"/>
          <w:sz w:val="18"/>
          <w:szCs w:val="18"/>
          <w:lang w:val="en-GB"/>
        </w:rPr>
        <w:t>u[</w:t>
      </w:r>
      <w:proofErr w:type="gramEnd"/>
      <w:r w:rsidRPr="00FF53BF">
        <w:rPr>
          <w:rFonts w:ascii="Courier New" w:hAnsi="Courier New" w:cs="Courier New"/>
          <w:sz w:val="18"/>
          <w:szCs w:val="18"/>
          <w:lang w:val="en-GB"/>
        </w:rPr>
        <w:t>9]        0.204   0.236   -0.283    0.050    0.207    0.368    0.666 1.001  2700</w:t>
      </w:r>
    </w:p>
    <w:p w:rsidR="00FF53BF" w:rsidRPr="00FF53BF" w:rsidRDefault="00FF53BF" w:rsidP="00FF53BF">
      <w:pPr>
        <w:contextualSpacing/>
        <w:rPr>
          <w:rFonts w:ascii="Courier New" w:hAnsi="Courier New" w:cs="Courier New"/>
          <w:sz w:val="18"/>
          <w:szCs w:val="18"/>
          <w:lang w:val="en-GB"/>
        </w:rPr>
      </w:pPr>
      <w:proofErr w:type="gramStart"/>
      <w:r w:rsidRPr="00FF53BF">
        <w:rPr>
          <w:rFonts w:ascii="Courier New" w:hAnsi="Courier New" w:cs="Courier New"/>
          <w:sz w:val="18"/>
          <w:szCs w:val="18"/>
          <w:lang w:val="en-GB"/>
        </w:rPr>
        <w:t>u[</w:t>
      </w:r>
      <w:proofErr w:type="gramEnd"/>
      <w:r w:rsidRPr="00FF53BF">
        <w:rPr>
          <w:rFonts w:ascii="Courier New" w:hAnsi="Courier New" w:cs="Courier New"/>
          <w:sz w:val="18"/>
          <w:szCs w:val="18"/>
          <w:lang w:val="en-GB"/>
        </w:rPr>
        <w:t>10]       0.525   0.330   -0.099    0.292    0.516    0.752    1.186 1.001  3000</w:t>
      </w:r>
    </w:p>
    <w:p w:rsidR="00FF53BF" w:rsidRPr="00FF53BF" w:rsidRDefault="00FF53BF" w:rsidP="00FF53BF">
      <w:pPr>
        <w:contextualSpacing/>
        <w:rPr>
          <w:rFonts w:ascii="Courier New" w:hAnsi="Courier New" w:cs="Courier New"/>
          <w:sz w:val="18"/>
          <w:szCs w:val="18"/>
          <w:lang w:val="en-GB"/>
        </w:rPr>
      </w:pPr>
      <w:proofErr w:type="gramStart"/>
      <w:r w:rsidRPr="00FF53BF">
        <w:rPr>
          <w:rFonts w:ascii="Courier New" w:hAnsi="Courier New" w:cs="Courier New"/>
          <w:sz w:val="18"/>
          <w:szCs w:val="18"/>
          <w:lang w:val="en-GB"/>
        </w:rPr>
        <w:t>u[</w:t>
      </w:r>
      <w:proofErr w:type="gramEnd"/>
      <w:r w:rsidRPr="00FF53BF">
        <w:rPr>
          <w:rFonts w:ascii="Courier New" w:hAnsi="Courier New" w:cs="Courier New"/>
          <w:sz w:val="18"/>
          <w:szCs w:val="18"/>
          <w:lang w:val="en-GB"/>
        </w:rPr>
        <w:t>11]      -0.763   0.295   -1.394   -0.952   -0.763   -0.557   -0.226 1.001  2700</w:t>
      </w:r>
    </w:p>
    <w:p w:rsidR="00FF53BF" w:rsidRPr="00FF53BF" w:rsidRDefault="00FF53BF" w:rsidP="00FF53BF">
      <w:pPr>
        <w:contextualSpacing/>
        <w:rPr>
          <w:rFonts w:ascii="Courier New" w:hAnsi="Courier New" w:cs="Courier New"/>
          <w:sz w:val="18"/>
          <w:szCs w:val="18"/>
          <w:lang w:val="en-GB"/>
        </w:rPr>
      </w:pPr>
      <w:proofErr w:type="gramStart"/>
      <w:r w:rsidRPr="00FF53BF">
        <w:rPr>
          <w:rFonts w:ascii="Courier New" w:hAnsi="Courier New" w:cs="Courier New"/>
          <w:sz w:val="18"/>
          <w:szCs w:val="18"/>
          <w:lang w:val="en-GB"/>
        </w:rPr>
        <w:t>u[</w:t>
      </w:r>
      <w:proofErr w:type="gramEnd"/>
      <w:r w:rsidRPr="00FF53BF">
        <w:rPr>
          <w:rFonts w:ascii="Courier New" w:hAnsi="Courier New" w:cs="Courier New"/>
          <w:sz w:val="18"/>
          <w:szCs w:val="18"/>
          <w:lang w:val="en-GB"/>
        </w:rPr>
        <w:t>12]       0.508   0.313   -0.085    0.294    0.493    0.717    1.131 1.001  3000</w:t>
      </w:r>
    </w:p>
    <w:p w:rsidR="00FF53BF" w:rsidRPr="00FF53BF" w:rsidRDefault="00FF53BF" w:rsidP="00FF53BF">
      <w:pPr>
        <w:contextualSpacing/>
        <w:rPr>
          <w:rFonts w:ascii="Courier New" w:hAnsi="Courier New" w:cs="Courier New"/>
          <w:sz w:val="18"/>
          <w:szCs w:val="18"/>
          <w:lang w:val="en-GB"/>
        </w:rPr>
      </w:pPr>
      <w:proofErr w:type="gramStart"/>
      <w:r w:rsidRPr="00FF53BF">
        <w:rPr>
          <w:rFonts w:ascii="Courier New" w:hAnsi="Courier New" w:cs="Courier New"/>
          <w:sz w:val="18"/>
          <w:szCs w:val="18"/>
          <w:lang w:val="en-GB"/>
        </w:rPr>
        <w:t>u[</w:t>
      </w:r>
      <w:proofErr w:type="gramEnd"/>
      <w:r w:rsidRPr="00FF53BF">
        <w:rPr>
          <w:rFonts w:ascii="Courier New" w:hAnsi="Courier New" w:cs="Courier New"/>
          <w:sz w:val="18"/>
          <w:szCs w:val="18"/>
          <w:lang w:val="en-GB"/>
        </w:rPr>
        <w:t>13]      -0.704   0.262   -1.258   -0.874   -0.689   -0.525   -0.230 1.004   550</w:t>
      </w:r>
    </w:p>
    <w:p w:rsidR="00FF53BF" w:rsidRPr="00FF53BF" w:rsidRDefault="00FF53BF" w:rsidP="00FF53BF">
      <w:pPr>
        <w:contextualSpacing/>
        <w:rPr>
          <w:rFonts w:ascii="Courier New" w:hAnsi="Courier New" w:cs="Courier New"/>
          <w:sz w:val="18"/>
          <w:szCs w:val="18"/>
          <w:lang w:val="en-GB"/>
        </w:rPr>
      </w:pPr>
      <w:proofErr w:type="gramStart"/>
      <w:r w:rsidRPr="00FF53BF">
        <w:rPr>
          <w:rFonts w:ascii="Courier New" w:hAnsi="Courier New" w:cs="Courier New"/>
          <w:sz w:val="18"/>
          <w:szCs w:val="18"/>
          <w:lang w:val="en-GB"/>
        </w:rPr>
        <w:t>u[</w:t>
      </w:r>
      <w:proofErr w:type="gramEnd"/>
      <w:r w:rsidRPr="00FF53BF">
        <w:rPr>
          <w:rFonts w:ascii="Courier New" w:hAnsi="Courier New" w:cs="Courier New"/>
          <w:sz w:val="18"/>
          <w:szCs w:val="18"/>
          <w:lang w:val="en-GB"/>
        </w:rPr>
        <w:t>14]      -0.939   0.356   -1.685   -1.177   -0.926   -0.685   -0.277 1.001  3000</w:t>
      </w:r>
    </w:p>
    <w:p w:rsidR="00FF53BF" w:rsidRPr="00FF53BF" w:rsidRDefault="00FF53BF" w:rsidP="00FF53BF">
      <w:pPr>
        <w:contextualSpacing/>
        <w:rPr>
          <w:rFonts w:ascii="Courier New" w:hAnsi="Courier New" w:cs="Courier New"/>
          <w:sz w:val="18"/>
          <w:szCs w:val="18"/>
          <w:lang w:val="en-GB"/>
        </w:rPr>
      </w:pPr>
      <w:proofErr w:type="gramStart"/>
      <w:r w:rsidRPr="00FF53BF">
        <w:rPr>
          <w:rFonts w:ascii="Courier New" w:hAnsi="Courier New" w:cs="Courier New"/>
          <w:sz w:val="18"/>
          <w:szCs w:val="18"/>
          <w:lang w:val="en-GB"/>
        </w:rPr>
        <w:t>u[</w:t>
      </w:r>
      <w:proofErr w:type="gramEnd"/>
      <w:r w:rsidRPr="00FF53BF">
        <w:rPr>
          <w:rFonts w:ascii="Courier New" w:hAnsi="Courier New" w:cs="Courier New"/>
          <w:sz w:val="18"/>
          <w:szCs w:val="18"/>
          <w:lang w:val="en-GB"/>
        </w:rPr>
        <w:t>15]       0.002   0.282   -0.550   -0.182    0.004    0.192    0.554 1.002  1000</w:t>
      </w:r>
    </w:p>
    <w:p w:rsidR="00FF53BF" w:rsidRPr="00FF53BF" w:rsidRDefault="00FF53BF" w:rsidP="00FF53BF">
      <w:pPr>
        <w:contextualSpacing/>
        <w:rPr>
          <w:rFonts w:ascii="Courier New" w:hAnsi="Courier New" w:cs="Courier New"/>
          <w:sz w:val="18"/>
          <w:szCs w:val="18"/>
          <w:lang w:val="en-GB"/>
        </w:rPr>
      </w:pPr>
      <w:proofErr w:type="gramStart"/>
      <w:r w:rsidRPr="00FF53BF">
        <w:rPr>
          <w:rFonts w:ascii="Courier New" w:hAnsi="Courier New" w:cs="Courier New"/>
          <w:sz w:val="18"/>
          <w:szCs w:val="18"/>
          <w:lang w:val="en-GB"/>
        </w:rPr>
        <w:t>u[</w:t>
      </w:r>
      <w:proofErr w:type="gramEnd"/>
      <w:r w:rsidRPr="00FF53BF">
        <w:rPr>
          <w:rFonts w:ascii="Courier New" w:hAnsi="Courier New" w:cs="Courier New"/>
          <w:sz w:val="18"/>
          <w:szCs w:val="18"/>
          <w:lang w:val="en-GB"/>
        </w:rPr>
        <w:t>16]      -0.117   0.248   -0.630   -0.276   -0.106    0.052    0.345 1.002  1600</w:t>
      </w:r>
    </w:p>
    <w:p w:rsidR="00FF53BF" w:rsidRPr="00FF53BF" w:rsidRDefault="00FF53BF" w:rsidP="00FF53BF">
      <w:pPr>
        <w:contextualSpacing/>
        <w:rPr>
          <w:rFonts w:ascii="Courier New" w:hAnsi="Courier New" w:cs="Courier New"/>
          <w:sz w:val="18"/>
          <w:szCs w:val="18"/>
          <w:lang w:val="en-GB"/>
        </w:rPr>
      </w:pPr>
      <w:proofErr w:type="gramStart"/>
      <w:r w:rsidRPr="00FF53BF">
        <w:rPr>
          <w:rFonts w:ascii="Courier New" w:hAnsi="Courier New" w:cs="Courier New"/>
          <w:sz w:val="18"/>
          <w:szCs w:val="18"/>
          <w:lang w:val="en-GB"/>
        </w:rPr>
        <w:t>u[</w:t>
      </w:r>
      <w:proofErr w:type="gramEnd"/>
      <w:r w:rsidRPr="00FF53BF">
        <w:rPr>
          <w:rFonts w:ascii="Courier New" w:hAnsi="Courier New" w:cs="Courier New"/>
          <w:sz w:val="18"/>
          <w:szCs w:val="18"/>
          <w:lang w:val="en-GB"/>
        </w:rPr>
        <w:t>17]       0.048   0.353   -0.662   -0.183    0.055    0.289    0.713 1.001  3000</w:t>
      </w:r>
    </w:p>
    <w:p w:rsidR="00FF53BF" w:rsidRPr="00FF53BF" w:rsidRDefault="00FF53BF" w:rsidP="00FF53BF">
      <w:pPr>
        <w:contextualSpacing/>
        <w:rPr>
          <w:rFonts w:ascii="Courier New" w:hAnsi="Courier New" w:cs="Courier New"/>
          <w:sz w:val="18"/>
          <w:szCs w:val="18"/>
          <w:lang w:val="en-GB"/>
        </w:rPr>
      </w:pPr>
      <w:proofErr w:type="gramStart"/>
      <w:r w:rsidRPr="00FF53BF">
        <w:rPr>
          <w:rFonts w:ascii="Courier New" w:hAnsi="Courier New" w:cs="Courier New"/>
          <w:sz w:val="18"/>
          <w:szCs w:val="18"/>
          <w:lang w:val="en-GB"/>
        </w:rPr>
        <w:t>u[</w:t>
      </w:r>
      <w:proofErr w:type="gramEnd"/>
      <w:r w:rsidRPr="00FF53BF">
        <w:rPr>
          <w:rFonts w:ascii="Courier New" w:hAnsi="Courier New" w:cs="Courier New"/>
          <w:sz w:val="18"/>
          <w:szCs w:val="18"/>
          <w:lang w:val="en-GB"/>
        </w:rPr>
        <w:t>18]       0.144   0.345   -0.556   -0.082    0.146    0.370    0.826 1.002  1200</w:t>
      </w:r>
    </w:p>
    <w:p w:rsidR="00FF53BF" w:rsidRPr="00FF53BF" w:rsidRDefault="00FF53BF" w:rsidP="00FF53BF">
      <w:pPr>
        <w:contextualSpacing/>
        <w:rPr>
          <w:rFonts w:ascii="Courier New" w:hAnsi="Courier New" w:cs="Courier New"/>
          <w:sz w:val="18"/>
          <w:szCs w:val="18"/>
          <w:lang w:val="en-GB"/>
        </w:rPr>
      </w:pPr>
      <w:proofErr w:type="gramStart"/>
      <w:r w:rsidRPr="00FF53BF">
        <w:rPr>
          <w:rFonts w:ascii="Courier New" w:hAnsi="Courier New" w:cs="Courier New"/>
          <w:sz w:val="18"/>
          <w:szCs w:val="18"/>
          <w:lang w:val="en-GB"/>
        </w:rPr>
        <w:t>u[</w:t>
      </w:r>
      <w:proofErr w:type="gramEnd"/>
      <w:r w:rsidRPr="00FF53BF">
        <w:rPr>
          <w:rFonts w:ascii="Courier New" w:hAnsi="Courier New" w:cs="Courier New"/>
          <w:sz w:val="18"/>
          <w:szCs w:val="18"/>
          <w:lang w:val="en-GB"/>
        </w:rPr>
        <w:t>19]      -0.013   0.238   -0.501   -0.165   -0.018    0.146    0.443 1.002  1600</w:t>
      </w:r>
    </w:p>
    <w:p w:rsidR="00FF53BF" w:rsidRPr="00FF53BF" w:rsidRDefault="00FF53BF" w:rsidP="00FF53BF">
      <w:pPr>
        <w:contextualSpacing/>
        <w:rPr>
          <w:rFonts w:ascii="Courier New" w:hAnsi="Courier New" w:cs="Courier New"/>
          <w:sz w:val="18"/>
          <w:szCs w:val="18"/>
          <w:lang w:val="en-GB"/>
        </w:rPr>
      </w:pPr>
      <w:proofErr w:type="gramStart"/>
      <w:r w:rsidRPr="00FF53BF">
        <w:rPr>
          <w:rFonts w:ascii="Courier New" w:hAnsi="Courier New" w:cs="Courier New"/>
          <w:sz w:val="18"/>
          <w:szCs w:val="18"/>
          <w:lang w:val="en-GB"/>
        </w:rPr>
        <w:t>u[</w:t>
      </w:r>
      <w:proofErr w:type="gramEnd"/>
      <w:r w:rsidRPr="00FF53BF">
        <w:rPr>
          <w:rFonts w:ascii="Courier New" w:hAnsi="Courier New" w:cs="Courier New"/>
          <w:sz w:val="18"/>
          <w:szCs w:val="18"/>
          <w:lang w:val="en-GB"/>
        </w:rPr>
        <w:t>20]      -0.262   0.224   -0.716   -0.406   -0.262   -0.110    0.157 1.001  3000</w:t>
      </w:r>
    </w:p>
    <w:p w:rsidR="00FF53BF" w:rsidRPr="00FF53BF" w:rsidRDefault="00FF53BF" w:rsidP="00FF53BF">
      <w:pPr>
        <w:contextualSpacing/>
        <w:rPr>
          <w:rFonts w:ascii="Courier New" w:hAnsi="Courier New" w:cs="Courier New"/>
          <w:sz w:val="18"/>
          <w:szCs w:val="18"/>
          <w:lang w:val="en-GB"/>
        </w:rPr>
      </w:pPr>
      <w:proofErr w:type="gramStart"/>
      <w:r w:rsidRPr="00FF53BF">
        <w:rPr>
          <w:rFonts w:ascii="Courier New" w:hAnsi="Courier New" w:cs="Courier New"/>
          <w:sz w:val="18"/>
          <w:szCs w:val="18"/>
          <w:lang w:val="en-GB"/>
        </w:rPr>
        <w:t>u[</w:t>
      </w:r>
      <w:proofErr w:type="gramEnd"/>
      <w:r w:rsidRPr="00FF53BF">
        <w:rPr>
          <w:rFonts w:ascii="Courier New" w:hAnsi="Courier New" w:cs="Courier New"/>
          <w:sz w:val="18"/>
          <w:szCs w:val="18"/>
          <w:lang w:val="en-GB"/>
        </w:rPr>
        <w:t>21]       0.080   0.304   -0.505   -0.127    0.079    0.275    0.681 1.001  3000</w:t>
      </w:r>
    </w:p>
    <w:p w:rsidR="00FF53BF" w:rsidRPr="00FF53BF" w:rsidRDefault="00FF53BF" w:rsidP="00FF53BF">
      <w:pPr>
        <w:contextualSpacing/>
        <w:rPr>
          <w:rFonts w:ascii="Courier New" w:hAnsi="Courier New" w:cs="Courier New"/>
          <w:sz w:val="18"/>
          <w:szCs w:val="18"/>
          <w:lang w:val="en-GB"/>
        </w:rPr>
      </w:pPr>
      <w:proofErr w:type="gramStart"/>
      <w:r w:rsidRPr="00FF53BF">
        <w:rPr>
          <w:rFonts w:ascii="Courier New" w:hAnsi="Courier New" w:cs="Courier New"/>
          <w:sz w:val="18"/>
          <w:szCs w:val="18"/>
          <w:lang w:val="en-GB"/>
        </w:rPr>
        <w:t>u[</w:t>
      </w:r>
      <w:proofErr w:type="gramEnd"/>
      <w:r w:rsidRPr="00FF53BF">
        <w:rPr>
          <w:rFonts w:ascii="Courier New" w:hAnsi="Courier New" w:cs="Courier New"/>
          <w:sz w:val="18"/>
          <w:szCs w:val="18"/>
          <w:lang w:val="en-GB"/>
        </w:rPr>
        <w:t>22]      -0.309   0.253   -0.812   -0.474   -0.303   -0.137    0.166 1.002  1900</w:t>
      </w:r>
    </w:p>
    <w:p w:rsidR="00FF53BF" w:rsidRPr="00FF53BF" w:rsidRDefault="00FF53BF" w:rsidP="00FF53BF">
      <w:pPr>
        <w:contextualSpacing/>
        <w:rPr>
          <w:rFonts w:ascii="Courier New" w:hAnsi="Courier New" w:cs="Courier New"/>
          <w:sz w:val="18"/>
          <w:szCs w:val="18"/>
          <w:lang w:val="en-GB"/>
        </w:rPr>
      </w:pPr>
      <w:proofErr w:type="gramStart"/>
      <w:r w:rsidRPr="00FF53BF">
        <w:rPr>
          <w:rFonts w:ascii="Courier New" w:hAnsi="Courier New" w:cs="Courier New"/>
          <w:sz w:val="18"/>
          <w:szCs w:val="18"/>
          <w:lang w:val="en-GB"/>
        </w:rPr>
        <w:t>u[</w:t>
      </w:r>
      <w:proofErr w:type="gramEnd"/>
      <w:r w:rsidRPr="00FF53BF">
        <w:rPr>
          <w:rFonts w:ascii="Courier New" w:hAnsi="Courier New" w:cs="Courier New"/>
          <w:sz w:val="18"/>
          <w:szCs w:val="18"/>
          <w:lang w:val="en-GB"/>
        </w:rPr>
        <w:t>23]       0.154   0.278   -0.386   -0.028    0.153    0.338    0.721 1.003  2500</w:t>
      </w:r>
    </w:p>
    <w:p w:rsidR="00FF53BF" w:rsidRPr="00FF53BF" w:rsidRDefault="00FF53BF" w:rsidP="00FF53BF">
      <w:pPr>
        <w:contextualSpacing/>
        <w:rPr>
          <w:rFonts w:ascii="Courier New" w:hAnsi="Courier New" w:cs="Courier New"/>
          <w:sz w:val="18"/>
          <w:szCs w:val="18"/>
          <w:lang w:val="en-GB"/>
        </w:rPr>
      </w:pPr>
      <w:proofErr w:type="gramStart"/>
      <w:r w:rsidRPr="00FF53BF">
        <w:rPr>
          <w:rFonts w:ascii="Courier New" w:hAnsi="Courier New" w:cs="Courier New"/>
          <w:sz w:val="18"/>
          <w:szCs w:val="18"/>
          <w:lang w:val="en-GB"/>
        </w:rPr>
        <w:t>u[</w:t>
      </w:r>
      <w:proofErr w:type="gramEnd"/>
      <w:r w:rsidRPr="00FF53BF">
        <w:rPr>
          <w:rFonts w:ascii="Courier New" w:hAnsi="Courier New" w:cs="Courier New"/>
          <w:sz w:val="18"/>
          <w:szCs w:val="18"/>
          <w:lang w:val="en-GB"/>
        </w:rPr>
        <w:t>24]       0.094   0.268   -0.450   -0.085    0</w:t>
      </w:r>
      <w:bookmarkStart w:id="4" w:name="_GoBack"/>
      <w:bookmarkEnd w:id="4"/>
      <w:r w:rsidRPr="00FF53BF">
        <w:rPr>
          <w:rFonts w:ascii="Courier New" w:hAnsi="Courier New" w:cs="Courier New"/>
          <w:sz w:val="18"/>
          <w:szCs w:val="18"/>
          <w:lang w:val="en-GB"/>
        </w:rPr>
        <w:t>.099    0.275    0.614 1.001  3000</w:t>
      </w:r>
    </w:p>
    <w:p w:rsidR="00FF53BF" w:rsidRPr="00FF53BF" w:rsidRDefault="00FF53BF" w:rsidP="00FF53BF">
      <w:pPr>
        <w:contextualSpacing/>
        <w:rPr>
          <w:rFonts w:ascii="Courier New" w:hAnsi="Courier New" w:cs="Courier New"/>
          <w:sz w:val="18"/>
          <w:szCs w:val="18"/>
          <w:lang w:val="en-GB"/>
        </w:rPr>
      </w:pPr>
      <w:proofErr w:type="gramStart"/>
      <w:r w:rsidRPr="00FF53BF">
        <w:rPr>
          <w:rFonts w:ascii="Courier New" w:hAnsi="Courier New" w:cs="Courier New"/>
          <w:sz w:val="18"/>
          <w:szCs w:val="18"/>
          <w:lang w:val="en-GB"/>
        </w:rPr>
        <w:t>u[</w:t>
      </w:r>
      <w:proofErr w:type="gramEnd"/>
      <w:r w:rsidRPr="00FF53BF">
        <w:rPr>
          <w:rFonts w:ascii="Courier New" w:hAnsi="Courier New" w:cs="Courier New"/>
          <w:sz w:val="18"/>
          <w:szCs w:val="18"/>
          <w:lang w:val="en-GB"/>
        </w:rPr>
        <w:t>25]      -0.239   0.288   -0.824   -0.420   -0.228   -0.047    0.307 1.001  3000</w:t>
      </w:r>
    </w:p>
    <w:p w:rsidR="00FF53BF" w:rsidRPr="00FF53BF" w:rsidRDefault="00FF53BF" w:rsidP="00FF53BF">
      <w:pPr>
        <w:contextualSpacing/>
        <w:rPr>
          <w:rFonts w:ascii="Courier New" w:hAnsi="Courier New" w:cs="Courier New"/>
          <w:sz w:val="18"/>
          <w:szCs w:val="18"/>
          <w:lang w:val="en-GB"/>
        </w:rPr>
      </w:pPr>
      <w:proofErr w:type="gramStart"/>
      <w:r w:rsidRPr="00FF53BF">
        <w:rPr>
          <w:rFonts w:ascii="Courier New" w:hAnsi="Courier New" w:cs="Courier New"/>
          <w:sz w:val="18"/>
          <w:szCs w:val="18"/>
          <w:lang w:val="en-GB"/>
        </w:rPr>
        <w:t>u[</w:t>
      </w:r>
      <w:proofErr w:type="gramEnd"/>
      <w:r w:rsidRPr="00FF53BF">
        <w:rPr>
          <w:rFonts w:ascii="Courier New" w:hAnsi="Courier New" w:cs="Courier New"/>
          <w:sz w:val="18"/>
          <w:szCs w:val="18"/>
          <w:lang w:val="en-GB"/>
        </w:rPr>
        <w:t>26]       0.263   0.301   -0.375    0.074    0.281    0.467    0.809 1.001  3000</w:t>
      </w:r>
    </w:p>
    <w:p w:rsidR="00FF53BF" w:rsidRPr="00FF53BF" w:rsidRDefault="00FF53BF" w:rsidP="00FF53BF">
      <w:pPr>
        <w:contextualSpacing/>
        <w:rPr>
          <w:rFonts w:ascii="Courier New" w:hAnsi="Courier New" w:cs="Courier New"/>
          <w:sz w:val="18"/>
          <w:szCs w:val="18"/>
          <w:lang w:val="en-GB"/>
        </w:rPr>
      </w:pPr>
      <w:proofErr w:type="gramStart"/>
      <w:r w:rsidRPr="00FF53BF">
        <w:rPr>
          <w:rFonts w:ascii="Courier New" w:hAnsi="Courier New" w:cs="Courier New"/>
          <w:sz w:val="18"/>
          <w:szCs w:val="18"/>
          <w:lang w:val="en-GB"/>
        </w:rPr>
        <w:t>u[</w:t>
      </w:r>
      <w:proofErr w:type="gramEnd"/>
      <w:r w:rsidRPr="00FF53BF">
        <w:rPr>
          <w:rFonts w:ascii="Courier New" w:hAnsi="Courier New" w:cs="Courier New"/>
          <w:sz w:val="18"/>
          <w:szCs w:val="18"/>
          <w:lang w:val="en-GB"/>
        </w:rPr>
        <w:t>27]      -0.120   0.289   -0.675   -0.304   -0.118    0.064    0.483 1.001  3000</w:t>
      </w:r>
    </w:p>
    <w:p w:rsidR="00FF53BF" w:rsidRPr="00FF53BF" w:rsidRDefault="00FF53BF" w:rsidP="00FF53BF">
      <w:pPr>
        <w:contextualSpacing/>
        <w:rPr>
          <w:rFonts w:ascii="Courier New" w:hAnsi="Courier New" w:cs="Courier New"/>
          <w:sz w:val="18"/>
          <w:szCs w:val="18"/>
          <w:lang w:val="en-GB"/>
        </w:rPr>
      </w:pPr>
      <w:proofErr w:type="gramStart"/>
      <w:r w:rsidRPr="00FF53BF">
        <w:rPr>
          <w:rFonts w:ascii="Courier New" w:hAnsi="Courier New" w:cs="Courier New"/>
          <w:sz w:val="18"/>
          <w:szCs w:val="18"/>
          <w:lang w:val="en-GB"/>
        </w:rPr>
        <w:t>u[</w:t>
      </w:r>
      <w:proofErr w:type="gramEnd"/>
      <w:r w:rsidRPr="00FF53BF">
        <w:rPr>
          <w:rFonts w:ascii="Courier New" w:hAnsi="Courier New" w:cs="Courier New"/>
          <w:sz w:val="18"/>
          <w:szCs w:val="18"/>
          <w:lang w:val="en-GB"/>
        </w:rPr>
        <w:t>28]      -0.307   0.286   -0.859   -0.498   -0.302   -0.118    0.242 1.001  3000</w:t>
      </w:r>
    </w:p>
    <w:p w:rsidR="00FF53BF" w:rsidRPr="00FF53BF" w:rsidRDefault="00FF53BF" w:rsidP="00FF53BF">
      <w:pPr>
        <w:contextualSpacing/>
        <w:rPr>
          <w:rFonts w:ascii="Courier New" w:hAnsi="Courier New" w:cs="Courier New"/>
          <w:sz w:val="18"/>
          <w:szCs w:val="18"/>
          <w:lang w:val="en-GB"/>
        </w:rPr>
      </w:pPr>
      <w:proofErr w:type="gramStart"/>
      <w:r w:rsidRPr="00FF53BF">
        <w:rPr>
          <w:rFonts w:ascii="Courier New" w:hAnsi="Courier New" w:cs="Courier New"/>
          <w:sz w:val="18"/>
          <w:szCs w:val="18"/>
          <w:lang w:val="en-GB"/>
        </w:rPr>
        <w:t>u[</w:t>
      </w:r>
      <w:proofErr w:type="gramEnd"/>
      <w:r w:rsidRPr="00FF53BF">
        <w:rPr>
          <w:rFonts w:ascii="Courier New" w:hAnsi="Courier New" w:cs="Courier New"/>
          <w:sz w:val="18"/>
          <w:szCs w:val="18"/>
          <w:lang w:val="en-GB"/>
        </w:rPr>
        <w:t>29]      -0.222   0.221   -0.682   -0.364   -0.218   -0.074    0.197 1.002  1400</w:t>
      </w:r>
    </w:p>
    <w:p w:rsidR="00FF53BF" w:rsidRPr="00FF53BF" w:rsidRDefault="00FF53BF" w:rsidP="00FF53BF">
      <w:pPr>
        <w:contextualSpacing/>
        <w:rPr>
          <w:rFonts w:ascii="Courier New" w:hAnsi="Courier New" w:cs="Courier New"/>
          <w:sz w:val="18"/>
          <w:szCs w:val="18"/>
          <w:lang w:val="en-GB"/>
        </w:rPr>
      </w:pPr>
      <w:proofErr w:type="gramStart"/>
      <w:r w:rsidRPr="00FF53BF">
        <w:rPr>
          <w:rFonts w:ascii="Courier New" w:hAnsi="Courier New" w:cs="Courier New"/>
          <w:sz w:val="18"/>
          <w:szCs w:val="18"/>
          <w:lang w:val="en-GB"/>
        </w:rPr>
        <w:t>u[</w:t>
      </w:r>
      <w:proofErr w:type="gramEnd"/>
      <w:r w:rsidRPr="00FF53BF">
        <w:rPr>
          <w:rFonts w:ascii="Courier New" w:hAnsi="Courier New" w:cs="Courier New"/>
          <w:sz w:val="18"/>
          <w:szCs w:val="18"/>
          <w:lang w:val="en-GB"/>
        </w:rPr>
        <w:t>30]      -0.261   0.251   -0.766   -0.425   -0.253   -0.084    0.221 1.001  3000</w:t>
      </w:r>
    </w:p>
    <w:p w:rsidR="00FF53BF" w:rsidRPr="00FF53BF" w:rsidRDefault="00FF53BF" w:rsidP="00FF53BF">
      <w:pPr>
        <w:contextualSpacing/>
        <w:rPr>
          <w:rFonts w:ascii="Courier New" w:hAnsi="Courier New" w:cs="Courier New"/>
          <w:sz w:val="18"/>
          <w:szCs w:val="18"/>
          <w:lang w:val="en-GB"/>
        </w:rPr>
      </w:pPr>
      <w:proofErr w:type="gramStart"/>
      <w:r w:rsidRPr="00FF53BF">
        <w:rPr>
          <w:rFonts w:ascii="Courier New" w:hAnsi="Courier New" w:cs="Courier New"/>
          <w:sz w:val="18"/>
          <w:szCs w:val="18"/>
          <w:lang w:val="en-GB"/>
        </w:rPr>
        <w:t>u[</w:t>
      </w:r>
      <w:proofErr w:type="gramEnd"/>
      <w:r w:rsidRPr="00FF53BF">
        <w:rPr>
          <w:rFonts w:ascii="Courier New" w:hAnsi="Courier New" w:cs="Courier New"/>
          <w:sz w:val="18"/>
          <w:szCs w:val="18"/>
          <w:lang w:val="en-GB"/>
        </w:rPr>
        <w:t>31]       0.369   0.263   -0.167    0.198    0.368    0.544    0.874 1.002  1800</w:t>
      </w:r>
    </w:p>
    <w:p w:rsidR="00FF53BF" w:rsidRPr="00FF53BF" w:rsidRDefault="00FF53BF" w:rsidP="00FF53BF">
      <w:pPr>
        <w:contextualSpacing/>
        <w:rPr>
          <w:rFonts w:ascii="Courier New" w:hAnsi="Courier New" w:cs="Courier New"/>
          <w:sz w:val="18"/>
          <w:szCs w:val="18"/>
          <w:lang w:val="en-GB"/>
        </w:rPr>
      </w:pPr>
      <w:proofErr w:type="gramStart"/>
      <w:r w:rsidRPr="00FF53BF">
        <w:rPr>
          <w:rFonts w:ascii="Courier New" w:hAnsi="Courier New" w:cs="Courier New"/>
          <w:sz w:val="18"/>
          <w:szCs w:val="18"/>
          <w:lang w:val="en-GB"/>
        </w:rPr>
        <w:t>u[</w:t>
      </w:r>
      <w:proofErr w:type="gramEnd"/>
      <w:r w:rsidRPr="00FF53BF">
        <w:rPr>
          <w:rFonts w:ascii="Courier New" w:hAnsi="Courier New" w:cs="Courier New"/>
          <w:sz w:val="18"/>
          <w:szCs w:val="18"/>
          <w:lang w:val="en-GB"/>
        </w:rPr>
        <w:t>32]       0.139   0.279   -0.414   -0.047    0.146    0.331    0.672 1.001  3000</w:t>
      </w:r>
    </w:p>
    <w:p w:rsidR="00FF53BF" w:rsidRPr="00FF53BF" w:rsidRDefault="00FF53BF" w:rsidP="00FF53BF">
      <w:pPr>
        <w:contextualSpacing/>
        <w:rPr>
          <w:rFonts w:ascii="Courier New" w:hAnsi="Courier New" w:cs="Courier New"/>
          <w:sz w:val="18"/>
          <w:szCs w:val="18"/>
          <w:lang w:val="en-GB"/>
        </w:rPr>
      </w:pPr>
      <w:proofErr w:type="gramStart"/>
      <w:r w:rsidRPr="00FF53BF">
        <w:rPr>
          <w:rFonts w:ascii="Courier New" w:hAnsi="Courier New" w:cs="Courier New"/>
          <w:sz w:val="18"/>
          <w:szCs w:val="18"/>
          <w:lang w:val="en-GB"/>
        </w:rPr>
        <w:t>u[</w:t>
      </w:r>
      <w:proofErr w:type="gramEnd"/>
      <w:r w:rsidRPr="00FF53BF">
        <w:rPr>
          <w:rFonts w:ascii="Courier New" w:hAnsi="Courier New" w:cs="Courier New"/>
          <w:sz w:val="18"/>
          <w:szCs w:val="18"/>
          <w:lang w:val="en-GB"/>
        </w:rPr>
        <w:t>33]       0.102   0.259   -0.397   -0.071    0.096    0.273    0.624 1.001  3000</w:t>
      </w:r>
    </w:p>
    <w:p w:rsidR="00FF53BF" w:rsidRPr="00FF53BF" w:rsidRDefault="00FF53BF" w:rsidP="00FF53BF">
      <w:pPr>
        <w:contextualSpacing/>
        <w:rPr>
          <w:rFonts w:ascii="Courier New" w:hAnsi="Courier New" w:cs="Courier New"/>
          <w:sz w:val="18"/>
          <w:szCs w:val="18"/>
          <w:lang w:val="en-GB"/>
        </w:rPr>
      </w:pPr>
      <w:proofErr w:type="gramStart"/>
      <w:r w:rsidRPr="00FF53BF">
        <w:rPr>
          <w:rFonts w:ascii="Courier New" w:hAnsi="Courier New" w:cs="Courier New"/>
          <w:sz w:val="18"/>
          <w:szCs w:val="18"/>
          <w:lang w:val="en-GB"/>
        </w:rPr>
        <w:t>u[</w:t>
      </w:r>
      <w:proofErr w:type="gramEnd"/>
      <w:r w:rsidRPr="00FF53BF">
        <w:rPr>
          <w:rFonts w:ascii="Courier New" w:hAnsi="Courier New" w:cs="Courier New"/>
          <w:sz w:val="18"/>
          <w:szCs w:val="18"/>
          <w:lang w:val="en-GB"/>
        </w:rPr>
        <w:t>34]       0.398   0.264   -0.127    0.225    0.396    0.576    0.909 1.001  3000</w:t>
      </w:r>
    </w:p>
    <w:p w:rsidR="00FF53BF" w:rsidRPr="00FF53BF" w:rsidRDefault="00FF53BF" w:rsidP="00FF53BF">
      <w:pPr>
        <w:contextualSpacing/>
        <w:rPr>
          <w:rFonts w:ascii="Courier New" w:hAnsi="Courier New" w:cs="Courier New"/>
          <w:sz w:val="18"/>
          <w:szCs w:val="18"/>
          <w:lang w:val="en-GB"/>
        </w:rPr>
      </w:pPr>
      <w:proofErr w:type="gramStart"/>
      <w:r w:rsidRPr="00FF53BF">
        <w:rPr>
          <w:rFonts w:ascii="Courier New" w:hAnsi="Courier New" w:cs="Courier New"/>
          <w:sz w:val="18"/>
          <w:szCs w:val="18"/>
          <w:lang w:val="en-GB"/>
        </w:rPr>
        <w:t>u[</w:t>
      </w:r>
      <w:proofErr w:type="gramEnd"/>
      <w:r w:rsidRPr="00FF53BF">
        <w:rPr>
          <w:rFonts w:ascii="Courier New" w:hAnsi="Courier New" w:cs="Courier New"/>
          <w:sz w:val="18"/>
          <w:szCs w:val="18"/>
          <w:lang w:val="en-GB"/>
        </w:rPr>
        <w:t>35]      -0.127   0.286   -0.680   -0.318   -0.134    0.059    0.448 1.001  3000</w:t>
      </w:r>
    </w:p>
    <w:p w:rsidR="00FF53BF" w:rsidRPr="00FF53BF" w:rsidRDefault="00FF53BF" w:rsidP="00FF53BF">
      <w:pPr>
        <w:contextualSpacing/>
        <w:rPr>
          <w:rFonts w:ascii="Courier New" w:hAnsi="Courier New" w:cs="Courier New"/>
          <w:sz w:val="18"/>
          <w:szCs w:val="18"/>
          <w:lang w:val="en-GB"/>
        </w:rPr>
      </w:pPr>
      <w:proofErr w:type="gramStart"/>
      <w:r w:rsidRPr="00FF53BF">
        <w:rPr>
          <w:rFonts w:ascii="Courier New" w:hAnsi="Courier New" w:cs="Courier New"/>
          <w:sz w:val="18"/>
          <w:szCs w:val="18"/>
          <w:lang w:val="en-GB"/>
        </w:rPr>
        <w:t>u[</w:t>
      </w:r>
      <w:proofErr w:type="gramEnd"/>
      <w:r w:rsidRPr="00FF53BF">
        <w:rPr>
          <w:rFonts w:ascii="Courier New" w:hAnsi="Courier New" w:cs="Courier New"/>
          <w:sz w:val="18"/>
          <w:szCs w:val="18"/>
          <w:lang w:val="en-GB"/>
        </w:rPr>
        <w:t>36]       0.573   0.284    0.050    0.379    0.564    0.756    1.166 1.002  1100</w:t>
      </w:r>
    </w:p>
    <w:p w:rsidR="00FF53BF" w:rsidRPr="00FF53BF" w:rsidRDefault="00FF53BF" w:rsidP="00FF53BF">
      <w:pPr>
        <w:contextualSpacing/>
        <w:rPr>
          <w:rFonts w:ascii="Courier New" w:hAnsi="Courier New" w:cs="Courier New"/>
          <w:sz w:val="18"/>
          <w:szCs w:val="18"/>
          <w:lang w:val="en-GB"/>
        </w:rPr>
      </w:pPr>
      <w:proofErr w:type="gramStart"/>
      <w:r w:rsidRPr="00FF53BF">
        <w:rPr>
          <w:rFonts w:ascii="Courier New" w:hAnsi="Courier New" w:cs="Courier New"/>
          <w:sz w:val="18"/>
          <w:szCs w:val="18"/>
          <w:lang w:val="en-GB"/>
        </w:rPr>
        <w:t>u[</w:t>
      </w:r>
      <w:proofErr w:type="gramEnd"/>
      <w:r w:rsidRPr="00FF53BF">
        <w:rPr>
          <w:rFonts w:ascii="Courier New" w:hAnsi="Courier New" w:cs="Courier New"/>
          <w:sz w:val="18"/>
          <w:szCs w:val="18"/>
          <w:lang w:val="en-GB"/>
        </w:rPr>
        <w:t>37]      -0.168   0.225   -0.612   -0.319   -0.165   -0.017    0.266 1.001  3000</w:t>
      </w:r>
    </w:p>
    <w:p w:rsidR="00FF53BF" w:rsidRPr="00FF53BF" w:rsidRDefault="00FF53BF" w:rsidP="00FF53BF">
      <w:pPr>
        <w:contextualSpacing/>
        <w:rPr>
          <w:rFonts w:ascii="Courier New" w:hAnsi="Courier New" w:cs="Courier New"/>
          <w:sz w:val="18"/>
          <w:szCs w:val="18"/>
          <w:lang w:val="en-GB"/>
        </w:rPr>
      </w:pPr>
      <w:proofErr w:type="gramStart"/>
      <w:r w:rsidRPr="00FF53BF">
        <w:rPr>
          <w:rFonts w:ascii="Courier New" w:hAnsi="Courier New" w:cs="Courier New"/>
          <w:sz w:val="18"/>
          <w:szCs w:val="18"/>
          <w:lang w:val="en-GB"/>
        </w:rPr>
        <w:t>u[</w:t>
      </w:r>
      <w:proofErr w:type="gramEnd"/>
      <w:r w:rsidRPr="00FF53BF">
        <w:rPr>
          <w:rFonts w:ascii="Courier New" w:hAnsi="Courier New" w:cs="Courier New"/>
          <w:sz w:val="18"/>
          <w:szCs w:val="18"/>
          <w:lang w:val="en-GB"/>
        </w:rPr>
        <w:t>38]       0.642   0.269    0.112    0.454    0.637    0.819    1.184 1.001  3000</w:t>
      </w:r>
    </w:p>
    <w:p w:rsidR="00FF53BF" w:rsidRPr="00FF53BF" w:rsidRDefault="00FF53BF" w:rsidP="00FF53BF">
      <w:pPr>
        <w:contextualSpacing/>
        <w:rPr>
          <w:rFonts w:ascii="Courier New" w:hAnsi="Courier New" w:cs="Courier New"/>
          <w:sz w:val="18"/>
          <w:szCs w:val="18"/>
          <w:lang w:val="en-GB"/>
        </w:rPr>
      </w:pPr>
      <w:proofErr w:type="gramStart"/>
      <w:r w:rsidRPr="00FF53BF">
        <w:rPr>
          <w:rFonts w:ascii="Courier New" w:hAnsi="Courier New" w:cs="Courier New"/>
          <w:sz w:val="18"/>
          <w:szCs w:val="18"/>
          <w:lang w:val="en-GB"/>
        </w:rPr>
        <w:t>u[</w:t>
      </w:r>
      <w:proofErr w:type="gramEnd"/>
      <w:r w:rsidRPr="00FF53BF">
        <w:rPr>
          <w:rFonts w:ascii="Courier New" w:hAnsi="Courier New" w:cs="Courier New"/>
          <w:sz w:val="18"/>
          <w:szCs w:val="18"/>
          <w:lang w:val="en-GB"/>
        </w:rPr>
        <w:t>39]      -0.082   0.226   -0.546   -0.234   -0.077    0.069    0.352 1.001  3000</w:t>
      </w:r>
    </w:p>
    <w:p w:rsidR="00FF53BF" w:rsidRPr="00FF53BF" w:rsidRDefault="00FF53BF" w:rsidP="00FF53BF">
      <w:pPr>
        <w:contextualSpacing/>
        <w:rPr>
          <w:rFonts w:ascii="Courier New" w:hAnsi="Courier New" w:cs="Courier New"/>
          <w:sz w:val="18"/>
          <w:szCs w:val="18"/>
          <w:lang w:val="en-GB"/>
        </w:rPr>
      </w:pPr>
      <w:proofErr w:type="gramStart"/>
      <w:r w:rsidRPr="00FF53BF">
        <w:rPr>
          <w:rFonts w:ascii="Courier New" w:hAnsi="Courier New" w:cs="Courier New"/>
          <w:sz w:val="18"/>
          <w:szCs w:val="18"/>
          <w:lang w:val="en-GB"/>
        </w:rPr>
        <w:t>u[</w:t>
      </w:r>
      <w:proofErr w:type="gramEnd"/>
      <w:r w:rsidRPr="00FF53BF">
        <w:rPr>
          <w:rFonts w:ascii="Courier New" w:hAnsi="Courier New" w:cs="Courier New"/>
          <w:sz w:val="18"/>
          <w:szCs w:val="18"/>
          <w:lang w:val="en-GB"/>
        </w:rPr>
        <w:t>40]      -0.161   0.241   -0.640   -0.321   -0.159    0.007    0.294 1.001  2200</w:t>
      </w:r>
    </w:p>
    <w:p w:rsidR="00FF53BF" w:rsidRPr="00FF53BF" w:rsidRDefault="00FF53BF" w:rsidP="00FF53BF">
      <w:pPr>
        <w:contextualSpacing/>
        <w:rPr>
          <w:rFonts w:ascii="Courier New" w:hAnsi="Courier New" w:cs="Courier New"/>
          <w:sz w:val="18"/>
          <w:szCs w:val="18"/>
          <w:lang w:val="en-GB"/>
        </w:rPr>
      </w:pPr>
      <w:proofErr w:type="gramStart"/>
      <w:r w:rsidRPr="00FF53BF">
        <w:rPr>
          <w:rFonts w:ascii="Courier New" w:hAnsi="Courier New" w:cs="Courier New"/>
          <w:sz w:val="18"/>
          <w:szCs w:val="18"/>
          <w:lang w:val="en-GB"/>
        </w:rPr>
        <w:t>deviance</w:t>
      </w:r>
      <w:proofErr w:type="gramEnd"/>
      <w:r w:rsidRPr="00FF53BF">
        <w:rPr>
          <w:rFonts w:ascii="Courier New" w:hAnsi="Courier New" w:cs="Courier New"/>
          <w:sz w:val="18"/>
          <w:szCs w:val="18"/>
          <w:lang w:val="en-GB"/>
        </w:rPr>
        <w:t xml:space="preserve"> 2466.110  15.042 2438.385 2455.543 2465.565 2475.618 2498.301 1.001  3000</w:t>
      </w:r>
    </w:p>
    <w:p w:rsidR="00FF53BF" w:rsidRPr="00FF53BF" w:rsidRDefault="00FF53BF" w:rsidP="00FF53BF">
      <w:pPr>
        <w:contextualSpacing/>
        <w:rPr>
          <w:rFonts w:ascii="Courier New" w:hAnsi="Courier New" w:cs="Courier New"/>
          <w:sz w:val="18"/>
          <w:szCs w:val="18"/>
          <w:lang w:val="en-GB"/>
        </w:rPr>
      </w:pPr>
    </w:p>
    <w:p w:rsidR="00FF53BF" w:rsidRPr="00FF53BF" w:rsidRDefault="00FF53BF" w:rsidP="00FF53BF">
      <w:pPr>
        <w:contextualSpacing/>
        <w:rPr>
          <w:rFonts w:ascii="Courier New" w:hAnsi="Courier New" w:cs="Courier New"/>
          <w:sz w:val="18"/>
          <w:szCs w:val="18"/>
          <w:lang w:val="en-GB"/>
        </w:rPr>
      </w:pPr>
      <w:r w:rsidRPr="00FF53BF">
        <w:rPr>
          <w:rFonts w:ascii="Courier New" w:hAnsi="Courier New" w:cs="Courier New"/>
          <w:sz w:val="18"/>
          <w:szCs w:val="18"/>
          <w:lang w:val="en-GB"/>
        </w:rPr>
        <w:t xml:space="preserve">For each parameter, </w:t>
      </w:r>
      <w:proofErr w:type="spellStart"/>
      <w:r w:rsidRPr="00FF53BF">
        <w:rPr>
          <w:rFonts w:ascii="Courier New" w:hAnsi="Courier New" w:cs="Courier New"/>
          <w:sz w:val="18"/>
          <w:szCs w:val="18"/>
          <w:lang w:val="en-GB"/>
        </w:rPr>
        <w:t>n.eff</w:t>
      </w:r>
      <w:proofErr w:type="spellEnd"/>
      <w:r w:rsidRPr="00FF53BF">
        <w:rPr>
          <w:rFonts w:ascii="Courier New" w:hAnsi="Courier New" w:cs="Courier New"/>
          <w:sz w:val="18"/>
          <w:szCs w:val="18"/>
          <w:lang w:val="en-GB"/>
        </w:rPr>
        <w:t xml:space="preserve"> is a crude measure of effective sample size,</w:t>
      </w:r>
    </w:p>
    <w:p w:rsidR="00FF53BF" w:rsidRPr="00FF53BF" w:rsidRDefault="00FF53BF" w:rsidP="00FF53BF">
      <w:pPr>
        <w:contextualSpacing/>
        <w:rPr>
          <w:rFonts w:ascii="Courier New" w:hAnsi="Courier New" w:cs="Courier New"/>
          <w:sz w:val="18"/>
          <w:szCs w:val="18"/>
          <w:lang w:val="en-GB"/>
        </w:rPr>
      </w:pPr>
      <w:proofErr w:type="gramStart"/>
      <w:r w:rsidRPr="00FF53BF">
        <w:rPr>
          <w:rFonts w:ascii="Courier New" w:hAnsi="Courier New" w:cs="Courier New"/>
          <w:sz w:val="18"/>
          <w:szCs w:val="18"/>
          <w:lang w:val="en-GB"/>
        </w:rPr>
        <w:t>and</w:t>
      </w:r>
      <w:proofErr w:type="gramEnd"/>
      <w:r w:rsidRPr="00FF53BF">
        <w:rPr>
          <w:rFonts w:ascii="Courier New" w:hAnsi="Courier New" w:cs="Courier New"/>
          <w:sz w:val="18"/>
          <w:szCs w:val="18"/>
          <w:lang w:val="en-GB"/>
        </w:rPr>
        <w:t xml:space="preserve"> </w:t>
      </w:r>
      <w:proofErr w:type="spellStart"/>
      <w:r w:rsidRPr="00FF53BF">
        <w:rPr>
          <w:rFonts w:ascii="Courier New" w:hAnsi="Courier New" w:cs="Courier New"/>
          <w:sz w:val="18"/>
          <w:szCs w:val="18"/>
          <w:lang w:val="en-GB"/>
        </w:rPr>
        <w:t>Rhat</w:t>
      </w:r>
      <w:proofErr w:type="spellEnd"/>
      <w:r w:rsidRPr="00FF53BF">
        <w:rPr>
          <w:rFonts w:ascii="Courier New" w:hAnsi="Courier New" w:cs="Courier New"/>
          <w:sz w:val="18"/>
          <w:szCs w:val="18"/>
          <w:lang w:val="en-GB"/>
        </w:rPr>
        <w:t xml:space="preserve"> is the potential scale reduction factor (at convergence, </w:t>
      </w:r>
      <w:proofErr w:type="spellStart"/>
      <w:r w:rsidRPr="00FF53BF">
        <w:rPr>
          <w:rFonts w:ascii="Courier New" w:hAnsi="Courier New" w:cs="Courier New"/>
          <w:sz w:val="18"/>
          <w:szCs w:val="18"/>
          <w:lang w:val="en-GB"/>
        </w:rPr>
        <w:t>Rhat</w:t>
      </w:r>
      <w:proofErr w:type="spellEnd"/>
      <w:r w:rsidRPr="00FF53BF">
        <w:rPr>
          <w:rFonts w:ascii="Courier New" w:hAnsi="Courier New" w:cs="Courier New"/>
          <w:sz w:val="18"/>
          <w:szCs w:val="18"/>
          <w:lang w:val="en-GB"/>
        </w:rPr>
        <w:t>=1).</w:t>
      </w:r>
    </w:p>
    <w:p w:rsidR="00FF53BF" w:rsidRPr="00FF53BF" w:rsidRDefault="00FF53BF" w:rsidP="00FF53BF">
      <w:pPr>
        <w:contextualSpacing/>
        <w:rPr>
          <w:rFonts w:ascii="Courier New" w:hAnsi="Courier New" w:cs="Courier New"/>
          <w:sz w:val="18"/>
          <w:szCs w:val="18"/>
          <w:lang w:val="en-GB"/>
        </w:rPr>
      </w:pPr>
    </w:p>
    <w:p w:rsidR="00FF53BF" w:rsidRPr="00FF53BF" w:rsidRDefault="00FF53BF" w:rsidP="00FF53BF">
      <w:pPr>
        <w:contextualSpacing/>
        <w:rPr>
          <w:rFonts w:ascii="Courier New" w:hAnsi="Courier New" w:cs="Courier New"/>
          <w:sz w:val="18"/>
          <w:szCs w:val="18"/>
          <w:lang w:val="en-GB"/>
        </w:rPr>
      </w:pPr>
      <w:r w:rsidRPr="00FF53BF">
        <w:rPr>
          <w:rFonts w:ascii="Courier New" w:hAnsi="Courier New" w:cs="Courier New"/>
          <w:sz w:val="18"/>
          <w:szCs w:val="18"/>
          <w:lang w:val="en-GB"/>
        </w:rPr>
        <w:t xml:space="preserve">DIC info (using the rule, </w:t>
      </w:r>
      <w:proofErr w:type="spellStart"/>
      <w:r w:rsidRPr="00FF53BF">
        <w:rPr>
          <w:rFonts w:ascii="Courier New" w:hAnsi="Courier New" w:cs="Courier New"/>
          <w:sz w:val="18"/>
          <w:szCs w:val="18"/>
          <w:lang w:val="en-GB"/>
        </w:rPr>
        <w:t>pD</w:t>
      </w:r>
      <w:proofErr w:type="spellEnd"/>
      <w:r w:rsidRPr="00FF53BF">
        <w:rPr>
          <w:rFonts w:ascii="Courier New" w:hAnsi="Courier New" w:cs="Courier New"/>
          <w:sz w:val="18"/>
          <w:szCs w:val="18"/>
          <w:lang w:val="en-GB"/>
        </w:rPr>
        <w:t xml:space="preserve"> = </w:t>
      </w:r>
      <w:proofErr w:type="spellStart"/>
      <w:proofErr w:type="gramStart"/>
      <w:r w:rsidRPr="00FF53BF">
        <w:rPr>
          <w:rFonts w:ascii="Courier New" w:hAnsi="Courier New" w:cs="Courier New"/>
          <w:sz w:val="18"/>
          <w:szCs w:val="18"/>
          <w:lang w:val="en-GB"/>
        </w:rPr>
        <w:t>var</w:t>
      </w:r>
      <w:proofErr w:type="spellEnd"/>
      <w:r w:rsidRPr="00FF53BF">
        <w:rPr>
          <w:rFonts w:ascii="Courier New" w:hAnsi="Courier New" w:cs="Courier New"/>
          <w:sz w:val="18"/>
          <w:szCs w:val="18"/>
          <w:lang w:val="en-GB"/>
        </w:rPr>
        <w:t>(</w:t>
      </w:r>
      <w:proofErr w:type="gramEnd"/>
      <w:r w:rsidRPr="00FF53BF">
        <w:rPr>
          <w:rFonts w:ascii="Courier New" w:hAnsi="Courier New" w:cs="Courier New"/>
          <w:sz w:val="18"/>
          <w:szCs w:val="18"/>
          <w:lang w:val="en-GB"/>
        </w:rPr>
        <w:t>deviance)/2)</w:t>
      </w:r>
    </w:p>
    <w:p w:rsidR="00FF53BF" w:rsidRPr="00FF53BF" w:rsidRDefault="00FF53BF" w:rsidP="00FF53BF">
      <w:pPr>
        <w:contextualSpacing/>
        <w:rPr>
          <w:rFonts w:ascii="Courier New" w:hAnsi="Courier New" w:cs="Courier New"/>
          <w:sz w:val="18"/>
          <w:szCs w:val="18"/>
          <w:lang w:val="en-GB"/>
        </w:rPr>
      </w:pPr>
      <w:proofErr w:type="spellStart"/>
      <w:proofErr w:type="gramStart"/>
      <w:r w:rsidRPr="00FF53BF">
        <w:rPr>
          <w:rFonts w:ascii="Courier New" w:hAnsi="Courier New" w:cs="Courier New"/>
          <w:sz w:val="18"/>
          <w:szCs w:val="18"/>
          <w:lang w:val="en-GB"/>
        </w:rPr>
        <w:t>pD</w:t>
      </w:r>
      <w:proofErr w:type="spellEnd"/>
      <w:proofErr w:type="gramEnd"/>
      <w:r w:rsidRPr="00FF53BF">
        <w:rPr>
          <w:rFonts w:ascii="Courier New" w:hAnsi="Courier New" w:cs="Courier New"/>
          <w:sz w:val="18"/>
          <w:szCs w:val="18"/>
          <w:lang w:val="en-GB"/>
        </w:rPr>
        <w:t xml:space="preserve"> = 113.2 and DIC = 2579.3</w:t>
      </w:r>
    </w:p>
    <w:p w:rsidR="008973CC" w:rsidRPr="00FF53BF" w:rsidRDefault="00FF53BF" w:rsidP="00FF53BF">
      <w:pPr>
        <w:contextualSpacing/>
        <w:rPr>
          <w:rFonts w:ascii="Courier New" w:hAnsi="Courier New" w:cs="Courier New"/>
          <w:sz w:val="18"/>
          <w:szCs w:val="18"/>
          <w:lang w:val="en-GB"/>
        </w:rPr>
      </w:pPr>
      <w:r w:rsidRPr="00FF53BF">
        <w:rPr>
          <w:rFonts w:ascii="Courier New" w:hAnsi="Courier New" w:cs="Courier New"/>
          <w:sz w:val="18"/>
          <w:szCs w:val="18"/>
          <w:lang w:val="en-GB"/>
        </w:rPr>
        <w:t>DIC is an estimate of expected predictive error (lower deviance is better).</w:t>
      </w:r>
    </w:p>
    <w:p w:rsidR="00B33DFB" w:rsidRPr="00BE3A0A" w:rsidRDefault="00082010" w:rsidP="009076C2">
      <w:pPr>
        <w:spacing w:before="100" w:beforeAutospacing="1" w:after="100" w:afterAutospacing="1"/>
        <w:contextualSpacing/>
        <w:rPr>
          <w:rFonts w:ascii="Verdana" w:hAnsi="Verdana"/>
          <w:b/>
          <w:color w:val="000000"/>
          <w:lang w:val="en-GB"/>
        </w:rPr>
      </w:pPr>
      <w:r>
        <w:rPr>
          <w:rFonts w:ascii="Verdana" w:hAnsi="Verdana"/>
          <w:b/>
          <w:color w:val="000000"/>
          <w:lang w:val="en-GB"/>
        </w:rPr>
        <w:lastRenderedPageBreak/>
        <w:t xml:space="preserve">5. </w:t>
      </w:r>
      <w:r w:rsidR="00B33DFB" w:rsidRPr="00BE3A0A">
        <w:rPr>
          <w:rFonts w:ascii="Verdana" w:hAnsi="Verdana"/>
          <w:b/>
          <w:color w:val="000000"/>
          <w:lang w:val="en-GB"/>
        </w:rPr>
        <w:t xml:space="preserve">Code for analysis using </w:t>
      </w:r>
      <w:r w:rsidR="000C048E">
        <w:rPr>
          <w:rFonts w:ascii="Verdana" w:hAnsi="Verdana"/>
          <w:b/>
          <w:color w:val="000000"/>
          <w:lang w:val="en-GB"/>
        </w:rPr>
        <w:t>ADMB-RE</w:t>
      </w:r>
    </w:p>
    <w:p w:rsidR="0089661D" w:rsidRDefault="0089661D" w:rsidP="009076C2">
      <w:pPr>
        <w:spacing w:before="100" w:beforeAutospacing="1" w:after="100" w:afterAutospacing="1"/>
        <w:contextualSpacing/>
        <w:rPr>
          <w:rFonts w:ascii="Verdana" w:hAnsi="Verdana"/>
          <w:color w:val="000000"/>
          <w:lang w:val="en-GB"/>
        </w:rPr>
      </w:pPr>
    </w:p>
    <w:p w:rsidR="007238E7" w:rsidRDefault="000C048E" w:rsidP="009076C2">
      <w:pPr>
        <w:spacing w:before="100" w:beforeAutospacing="1" w:after="100" w:afterAutospacing="1"/>
        <w:contextualSpacing/>
        <w:rPr>
          <w:rFonts w:ascii="Verdana" w:hAnsi="Verdana"/>
          <w:color w:val="000000"/>
          <w:lang w:val="en-GB"/>
        </w:rPr>
      </w:pPr>
      <w:r>
        <w:rPr>
          <w:rFonts w:ascii="Verdana" w:hAnsi="Verdana"/>
          <w:color w:val="000000"/>
          <w:lang w:val="en-GB"/>
        </w:rPr>
        <w:t>A primary difference between ADMB and BUGS is t</w:t>
      </w:r>
      <w:r w:rsidR="0089661D">
        <w:rPr>
          <w:rFonts w:ascii="Verdana" w:hAnsi="Verdana"/>
          <w:color w:val="000000"/>
          <w:lang w:val="en-GB"/>
        </w:rPr>
        <w:t>hat ADMB</w:t>
      </w:r>
      <w:ins w:id="5" w:author="Hans J. Skaug" w:date="2013-01-23T00:32:00Z">
        <w:r w:rsidR="005F63C3">
          <w:rPr>
            <w:rFonts w:ascii="Verdana" w:hAnsi="Verdana"/>
            <w:color w:val="000000"/>
            <w:lang w:val="en-GB"/>
          </w:rPr>
          <w:t xml:space="preserve"> does not allow discrete </w:t>
        </w:r>
      </w:ins>
      <w:ins w:id="6" w:author="Hans J. Skaug" w:date="2013-01-23T00:34:00Z">
        <w:r w:rsidR="005F63C3">
          <w:rPr>
            <w:rFonts w:ascii="Verdana" w:hAnsi="Verdana"/>
            <w:color w:val="000000"/>
            <w:lang w:val="en-GB"/>
          </w:rPr>
          <w:t xml:space="preserve">latent </w:t>
        </w:r>
      </w:ins>
      <w:ins w:id="7" w:author="Hans J. Skaug" w:date="2013-01-23T00:32:00Z">
        <w:r w:rsidR="005F63C3">
          <w:rPr>
            <w:rFonts w:ascii="Verdana" w:hAnsi="Verdana"/>
            <w:color w:val="000000"/>
            <w:lang w:val="en-GB"/>
          </w:rPr>
          <w:t>random variables</w:t>
        </w:r>
      </w:ins>
      <w:ins w:id="8" w:author="Hans J. Skaug" w:date="2013-01-23T00:34:00Z">
        <w:r w:rsidR="005F63C3">
          <w:rPr>
            <w:rFonts w:ascii="Verdana" w:hAnsi="Verdana"/>
            <w:color w:val="000000"/>
            <w:lang w:val="en-GB"/>
          </w:rPr>
          <w:t xml:space="preserve"> (N’s)</w:t>
        </w:r>
      </w:ins>
      <w:ins w:id="9" w:author="Hans J. Skaug" w:date="2013-01-23T00:32:00Z">
        <w:r w:rsidR="005F63C3">
          <w:rPr>
            <w:rFonts w:ascii="Verdana" w:hAnsi="Verdana"/>
            <w:color w:val="000000"/>
            <w:lang w:val="en-GB"/>
          </w:rPr>
          <w:t>. Hence, the</w:t>
        </w:r>
      </w:ins>
      <w:r w:rsidR="0089661D">
        <w:rPr>
          <w:rFonts w:ascii="Verdana" w:hAnsi="Verdana"/>
          <w:color w:val="000000"/>
          <w:lang w:val="en-GB"/>
        </w:rPr>
        <w:t xml:space="preserve"> users must </w:t>
      </w:r>
      <w:r>
        <w:rPr>
          <w:rFonts w:ascii="Verdana" w:hAnsi="Verdana"/>
          <w:color w:val="000000"/>
          <w:lang w:val="en-GB"/>
        </w:rPr>
        <w:t xml:space="preserve">write </w:t>
      </w:r>
      <w:r w:rsidR="00456692">
        <w:rPr>
          <w:rFonts w:ascii="Verdana" w:hAnsi="Verdana"/>
          <w:color w:val="000000"/>
          <w:lang w:val="en-GB"/>
        </w:rPr>
        <w:t xml:space="preserve">out </w:t>
      </w:r>
      <w:r>
        <w:rPr>
          <w:rFonts w:ascii="Verdana" w:hAnsi="Verdana"/>
          <w:color w:val="000000"/>
          <w:lang w:val="en-GB"/>
        </w:rPr>
        <w:t xml:space="preserve">the likelihood of the model (in C++). </w:t>
      </w:r>
      <w:r w:rsidR="0044409E">
        <w:rPr>
          <w:rFonts w:ascii="Verdana" w:hAnsi="Verdana"/>
          <w:color w:val="000000"/>
          <w:lang w:val="en-GB"/>
        </w:rPr>
        <w:t xml:space="preserve">This is </w:t>
      </w:r>
      <w:r w:rsidR="00C23DD2">
        <w:rPr>
          <w:rFonts w:ascii="Verdana" w:hAnsi="Verdana"/>
          <w:color w:val="000000"/>
          <w:lang w:val="en-GB"/>
        </w:rPr>
        <w:t xml:space="preserve">a </w:t>
      </w:r>
      <w:r w:rsidR="0044409E">
        <w:rPr>
          <w:rFonts w:ascii="Verdana" w:hAnsi="Verdana"/>
          <w:color w:val="000000"/>
          <w:lang w:val="en-GB"/>
        </w:rPr>
        <w:t xml:space="preserve">good thing because it forces </w:t>
      </w:r>
      <w:r w:rsidR="00C23DD2">
        <w:rPr>
          <w:rFonts w:ascii="Verdana" w:hAnsi="Verdana"/>
          <w:color w:val="000000"/>
          <w:lang w:val="en-GB"/>
        </w:rPr>
        <w:t xml:space="preserve">the analyst to get </w:t>
      </w:r>
      <w:r w:rsidR="0044409E">
        <w:rPr>
          <w:rFonts w:ascii="Verdana" w:hAnsi="Verdana"/>
          <w:color w:val="000000"/>
          <w:lang w:val="en-GB"/>
        </w:rPr>
        <w:t xml:space="preserve">a clear understanding of the </w:t>
      </w:r>
      <w:r w:rsidR="00C23DD2">
        <w:rPr>
          <w:rFonts w:ascii="Verdana" w:hAnsi="Verdana"/>
          <w:color w:val="000000"/>
          <w:lang w:val="en-GB"/>
        </w:rPr>
        <w:t xml:space="preserve">likelihood of the </w:t>
      </w:r>
      <w:r w:rsidR="0044409E">
        <w:rPr>
          <w:rFonts w:ascii="Verdana" w:hAnsi="Verdana"/>
          <w:color w:val="000000"/>
          <w:lang w:val="en-GB"/>
        </w:rPr>
        <w:t xml:space="preserve">model, but is much more difficult than </w:t>
      </w:r>
      <w:r w:rsidR="00C23DD2">
        <w:rPr>
          <w:rFonts w:ascii="Verdana" w:hAnsi="Verdana"/>
          <w:color w:val="000000"/>
          <w:lang w:val="en-GB"/>
        </w:rPr>
        <w:t xml:space="preserve">fitting the model in </w:t>
      </w:r>
      <w:r w:rsidR="0044409E">
        <w:rPr>
          <w:rFonts w:ascii="Verdana" w:hAnsi="Verdana"/>
          <w:color w:val="000000"/>
          <w:lang w:val="en-GB"/>
        </w:rPr>
        <w:t xml:space="preserve">BUGS, which requires only a symbolic description of the model. </w:t>
      </w:r>
      <w:r w:rsidR="007238E7">
        <w:rPr>
          <w:rFonts w:ascii="Verdana" w:hAnsi="Verdana"/>
          <w:color w:val="000000"/>
          <w:lang w:val="en-GB"/>
        </w:rPr>
        <w:t>The likelihood of the N-mixture model without random effects is</w:t>
      </w:r>
    </w:p>
    <w:p w:rsidR="00346B43" w:rsidRDefault="00346B43" w:rsidP="009076C2">
      <w:pPr>
        <w:spacing w:before="100" w:beforeAutospacing="1" w:after="100" w:afterAutospacing="1"/>
        <w:contextualSpacing/>
        <w:rPr>
          <w:rFonts w:ascii="Verdana" w:hAnsi="Verdana"/>
          <w:color w:val="000000"/>
          <w:lang w:val="en-GB"/>
        </w:rPr>
      </w:pPr>
    </w:p>
    <w:p w:rsidR="00346B43" w:rsidRDefault="000B1FC8" w:rsidP="009076C2">
      <w:pPr>
        <w:spacing w:before="100" w:beforeAutospacing="1" w:after="100" w:afterAutospacing="1"/>
        <w:contextualSpacing/>
        <w:rPr>
          <w:rFonts w:ascii="Verdana" w:hAnsi="Verdana"/>
          <w:color w:val="000000"/>
          <w:lang w:val="en-GB"/>
        </w:rPr>
      </w:pPr>
      <w:r>
        <w:rPr>
          <w:rFonts w:ascii="Verdana" w:hAnsi="Verdana"/>
          <w:noProof/>
          <w:color w:val="000000"/>
          <w:lang w:val="nb-NO" w:eastAsia="nb-NO"/>
        </w:rPr>
        <w:drawing>
          <wp:inline distT="0" distB="0" distL="0" distR="0">
            <wp:extent cx="4142740" cy="540385"/>
            <wp:effectExtent l="0" t="0" r="0" b="0"/>
            <wp:docPr id="17" name="Bild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1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2740" cy="54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912EB">
        <w:rPr>
          <w:rFonts w:ascii="Verdana" w:hAnsi="Verdana"/>
          <w:color w:val="000000"/>
          <w:lang w:val="en-GB"/>
        </w:rPr>
        <w:t xml:space="preserve"> (</w:t>
      </w:r>
      <w:proofErr w:type="spellStart"/>
      <w:r w:rsidR="003912EB">
        <w:rPr>
          <w:rFonts w:ascii="Verdana" w:hAnsi="Verdana"/>
          <w:color w:val="000000"/>
          <w:lang w:val="en-GB"/>
        </w:rPr>
        <w:t>E</w:t>
      </w:r>
      <w:r w:rsidR="0044409E">
        <w:rPr>
          <w:rFonts w:ascii="Verdana" w:hAnsi="Verdana"/>
          <w:color w:val="000000"/>
          <w:lang w:val="en-GB"/>
        </w:rPr>
        <w:t>q</w:t>
      </w:r>
      <w:proofErr w:type="spellEnd"/>
      <w:r w:rsidR="0044409E">
        <w:rPr>
          <w:rFonts w:ascii="Verdana" w:hAnsi="Verdana"/>
          <w:color w:val="000000"/>
          <w:lang w:val="en-GB"/>
        </w:rPr>
        <w:t xml:space="preserve"> 1)</w:t>
      </w:r>
    </w:p>
    <w:p w:rsidR="00346B43" w:rsidRDefault="00346B43" w:rsidP="009076C2">
      <w:pPr>
        <w:spacing w:before="100" w:beforeAutospacing="1" w:after="100" w:afterAutospacing="1"/>
        <w:contextualSpacing/>
        <w:rPr>
          <w:rFonts w:ascii="Verdana" w:hAnsi="Verdana"/>
          <w:color w:val="000000"/>
          <w:lang w:val="en-GB"/>
        </w:rPr>
      </w:pPr>
    </w:p>
    <w:p w:rsidR="00346B43" w:rsidRDefault="00346B43" w:rsidP="009076C2">
      <w:pPr>
        <w:spacing w:before="100" w:beforeAutospacing="1" w:after="100" w:afterAutospacing="1"/>
        <w:contextualSpacing/>
        <w:rPr>
          <w:rFonts w:ascii="Verdana" w:hAnsi="Verdana"/>
          <w:color w:val="000000"/>
          <w:lang w:val="en-GB"/>
        </w:rPr>
      </w:pPr>
      <w:r>
        <w:rPr>
          <w:rFonts w:ascii="Verdana" w:hAnsi="Verdana"/>
          <w:color w:val="000000"/>
          <w:lang w:val="en-GB"/>
        </w:rPr>
        <w:t>Notice that this is the marginal li</w:t>
      </w:r>
      <w:r w:rsidR="00F61A8B">
        <w:rPr>
          <w:rFonts w:ascii="Verdana" w:hAnsi="Verdana"/>
          <w:color w:val="000000"/>
          <w:lang w:val="en-GB"/>
        </w:rPr>
        <w:t>kelihood obtained by summing</w:t>
      </w:r>
      <w:r>
        <w:rPr>
          <w:rFonts w:ascii="Verdana" w:hAnsi="Verdana"/>
          <w:color w:val="000000"/>
          <w:lang w:val="en-GB"/>
        </w:rPr>
        <w:t xml:space="preserve"> out the discrete random effects </w:t>
      </w:r>
      <w:r w:rsidRPr="00346B43">
        <w:rPr>
          <w:rFonts w:ascii="Verdana" w:hAnsi="Verdana"/>
          <w:i/>
          <w:color w:val="000000"/>
          <w:lang w:val="en-GB"/>
        </w:rPr>
        <w:t>N</w:t>
      </w:r>
      <w:r w:rsidRPr="00F61A8B">
        <w:rPr>
          <w:rFonts w:ascii="Verdana" w:hAnsi="Verdana"/>
          <w:i/>
          <w:color w:val="000000"/>
          <w:vertAlign w:val="subscript"/>
          <w:lang w:val="en-GB"/>
        </w:rPr>
        <w:t>i</w:t>
      </w:r>
      <w:r>
        <w:rPr>
          <w:rFonts w:ascii="Verdana" w:hAnsi="Verdana"/>
          <w:color w:val="000000"/>
          <w:lang w:val="en-GB"/>
        </w:rPr>
        <w:t xml:space="preserve">. </w:t>
      </w:r>
      <w:r w:rsidR="00F61A8B">
        <w:rPr>
          <w:rFonts w:ascii="Verdana" w:hAnsi="Verdana"/>
          <w:color w:val="000000"/>
          <w:lang w:val="en-GB"/>
        </w:rPr>
        <w:t>In practice, the upper bound of the sum is set to some nu</w:t>
      </w:r>
      <w:r w:rsidR="0089661D">
        <w:rPr>
          <w:rFonts w:ascii="Verdana" w:hAnsi="Verdana"/>
          <w:color w:val="000000"/>
          <w:lang w:val="en-GB"/>
        </w:rPr>
        <w:t>mber (K) higher than the maximum possible value of N, which can be found by ensuring that the MLEs are unchanged at higher values of K.</w:t>
      </w:r>
    </w:p>
    <w:p w:rsidR="0044409E" w:rsidRDefault="0044409E" w:rsidP="009076C2">
      <w:pPr>
        <w:spacing w:before="100" w:beforeAutospacing="1" w:after="100" w:afterAutospacing="1"/>
        <w:contextualSpacing/>
        <w:rPr>
          <w:rFonts w:ascii="Verdana" w:hAnsi="Verdana"/>
          <w:color w:val="000000"/>
          <w:lang w:val="en-GB"/>
        </w:rPr>
      </w:pPr>
    </w:p>
    <w:p w:rsidR="0044409E" w:rsidRDefault="0044409E" w:rsidP="009076C2">
      <w:pPr>
        <w:spacing w:before="100" w:beforeAutospacing="1" w:after="100" w:afterAutospacing="1"/>
        <w:contextualSpacing/>
        <w:rPr>
          <w:rFonts w:ascii="Verdana" w:hAnsi="Verdana"/>
          <w:color w:val="000000"/>
          <w:lang w:val="en-GB"/>
        </w:rPr>
      </w:pPr>
      <w:r>
        <w:rPr>
          <w:rFonts w:ascii="Verdana" w:hAnsi="Verdana"/>
          <w:color w:val="000000"/>
          <w:lang w:val="en-GB"/>
        </w:rPr>
        <w:t>To code this model in ADMB, one must trans</w:t>
      </w:r>
      <w:r w:rsidR="003912EB">
        <w:rPr>
          <w:rFonts w:ascii="Verdana" w:hAnsi="Verdana"/>
          <w:color w:val="000000"/>
          <w:lang w:val="en-GB"/>
        </w:rPr>
        <w:t xml:space="preserve">late </w:t>
      </w:r>
      <w:proofErr w:type="spellStart"/>
      <w:r w:rsidR="003912EB">
        <w:rPr>
          <w:rFonts w:ascii="Verdana" w:hAnsi="Verdana"/>
          <w:color w:val="000000"/>
          <w:lang w:val="en-GB"/>
        </w:rPr>
        <w:t>E</w:t>
      </w:r>
      <w:r>
        <w:rPr>
          <w:rFonts w:ascii="Verdana" w:hAnsi="Verdana"/>
          <w:color w:val="000000"/>
          <w:lang w:val="en-GB"/>
        </w:rPr>
        <w:t>q</w:t>
      </w:r>
      <w:proofErr w:type="spellEnd"/>
      <w:r>
        <w:rPr>
          <w:rFonts w:ascii="Verdana" w:hAnsi="Verdana"/>
          <w:color w:val="000000"/>
          <w:lang w:val="en-GB"/>
        </w:rPr>
        <w:t xml:space="preserve"> 1 into C++. It is not helpful to try to translate the BUGS model into ADMB because the BUGS model does </w:t>
      </w:r>
      <w:r w:rsidR="00C23DD2">
        <w:rPr>
          <w:rFonts w:ascii="Verdana" w:hAnsi="Verdana"/>
          <w:color w:val="000000"/>
          <w:lang w:val="en-GB"/>
        </w:rPr>
        <w:t xml:space="preserve">not </w:t>
      </w:r>
      <w:r>
        <w:rPr>
          <w:rFonts w:ascii="Verdana" w:hAnsi="Verdana"/>
          <w:color w:val="000000"/>
          <w:lang w:val="en-GB"/>
        </w:rPr>
        <w:t>show the calculations needed to evaluate the integrated likelihood. For example, in the BUGS code, there is no evidence of the product</w:t>
      </w:r>
      <w:r w:rsidR="00C23DD2">
        <w:rPr>
          <w:rFonts w:ascii="Verdana" w:hAnsi="Verdana"/>
          <w:color w:val="000000"/>
          <w:lang w:val="en-GB"/>
        </w:rPr>
        <w:t>-</w:t>
      </w:r>
      <w:r>
        <w:rPr>
          <w:rFonts w:ascii="Verdana" w:hAnsi="Verdana"/>
          <w:color w:val="000000"/>
          <w:lang w:val="en-GB"/>
        </w:rPr>
        <w:t xml:space="preserve">binomial formulation or of the summation over the possible </w:t>
      </w:r>
      <w:r w:rsidRPr="003912EB">
        <w:rPr>
          <w:rFonts w:ascii="Verdana" w:hAnsi="Verdana"/>
          <w:i/>
          <w:color w:val="000000"/>
          <w:lang w:val="en-GB"/>
        </w:rPr>
        <w:t>N</w:t>
      </w:r>
      <w:r w:rsidRPr="00C23DD2">
        <w:rPr>
          <w:rFonts w:ascii="Verdana" w:hAnsi="Verdana"/>
          <w:i/>
          <w:color w:val="000000"/>
          <w:vertAlign w:val="subscript"/>
          <w:lang w:val="en-GB"/>
        </w:rPr>
        <w:t>i</w:t>
      </w:r>
      <w:r>
        <w:rPr>
          <w:rFonts w:ascii="Verdana" w:hAnsi="Verdana"/>
          <w:color w:val="000000"/>
          <w:lang w:val="en-GB"/>
        </w:rPr>
        <w:t xml:space="preserve"> becau</w:t>
      </w:r>
      <w:r w:rsidR="00373F04">
        <w:rPr>
          <w:rFonts w:ascii="Verdana" w:hAnsi="Verdana"/>
          <w:color w:val="000000"/>
          <w:lang w:val="en-GB"/>
        </w:rPr>
        <w:t>se these steps are not ne</w:t>
      </w:r>
      <w:r w:rsidR="00417DBB">
        <w:rPr>
          <w:rFonts w:ascii="Verdana" w:hAnsi="Verdana"/>
          <w:color w:val="000000"/>
          <w:lang w:val="en-GB"/>
        </w:rPr>
        <w:t>eded</w:t>
      </w:r>
      <w:r w:rsidR="00373F04">
        <w:rPr>
          <w:rFonts w:ascii="Verdana" w:hAnsi="Verdana"/>
          <w:color w:val="000000"/>
          <w:lang w:val="en-GB"/>
        </w:rPr>
        <w:t xml:space="preserve"> to implement</w:t>
      </w:r>
      <w:r>
        <w:rPr>
          <w:rFonts w:ascii="Verdana" w:hAnsi="Verdana"/>
          <w:color w:val="000000"/>
          <w:lang w:val="en-GB"/>
        </w:rPr>
        <w:t xml:space="preserve"> Gibbs sampling. </w:t>
      </w:r>
    </w:p>
    <w:p w:rsidR="0044409E" w:rsidRDefault="0044409E" w:rsidP="009076C2">
      <w:pPr>
        <w:spacing w:before="100" w:beforeAutospacing="1" w:after="100" w:afterAutospacing="1"/>
        <w:contextualSpacing/>
        <w:rPr>
          <w:rFonts w:ascii="Verdana" w:hAnsi="Verdana"/>
          <w:color w:val="000000"/>
          <w:lang w:val="en-GB"/>
        </w:rPr>
      </w:pPr>
    </w:p>
    <w:p w:rsidR="00AB16A1" w:rsidRDefault="00CE7D06" w:rsidP="009076C2">
      <w:pPr>
        <w:spacing w:before="100" w:beforeAutospacing="1" w:after="100" w:afterAutospacing="1"/>
        <w:contextualSpacing/>
        <w:rPr>
          <w:rFonts w:ascii="Verdana" w:hAnsi="Verdana"/>
          <w:color w:val="000000"/>
          <w:lang w:val="en-GB"/>
        </w:rPr>
      </w:pPr>
      <w:r>
        <w:rPr>
          <w:rFonts w:ascii="Verdana" w:hAnsi="Verdana"/>
          <w:color w:val="000000"/>
          <w:lang w:val="en-GB"/>
        </w:rPr>
        <w:t>In ADMB, two files are required: the</w:t>
      </w:r>
      <w:r w:rsidR="00AB16A1">
        <w:rPr>
          <w:rFonts w:ascii="Verdana" w:hAnsi="Verdana"/>
          <w:color w:val="000000"/>
          <w:lang w:val="en-GB"/>
        </w:rPr>
        <w:t xml:space="preserve"> .</w:t>
      </w:r>
      <w:proofErr w:type="spellStart"/>
      <w:r w:rsidR="00AB16A1">
        <w:rPr>
          <w:rFonts w:ascii="Verdana" w:hAnsi="Verdana"/>
          <w:color w:val="000000"/>
          <w:lang w:val="en-GB"/>
        </w:rPr>
        <w:t>tpl</w:t>
      </w:r>
      <w:proofErr w:type="spellEnd"/>
      <w:r w:rsidR="00AB16A1">
        <w:rPr>
          <w:rFonts w:ascii="Verdana" w:hAnsi="Verdana"/>
          <w:color w:val="000000"/>
          <w:lang w:val="en-GB"/>
        </w:rPr>
        <w:t xml:space="preserve"> and .</w:t>
      </w:r>
      <w:proofErr w:type="spellStart"/>
      <w:r w:rsidR="00AB16A1">
        <w:rPr>
          <w:rFonts w:ascii="Verdana" w:hAnsi="Verdana"/>
          <w:color w:val="000000"/>
          <w:lang w:val="en-GB"/>
        </w:rPr>
        <w:t>dat</w:t>
      </w:r>
      <w:proofErr w:type="spellEnd"/>
      <w:r w:rsidR="00AB16A1">
        <w:rPr>
          <w:rFonts w:ascii="Verdana" w:hAnsi="Verdana"/>
          <w:color w:val="000000"/>
          <w:lang w:val="en-GB"/>
        </w:rPr>
        <w:t xml:space="preserve"> files</w:t>
      </w:r>
      <w:r>
        <w:rPr>
          <w:rFonts w:ascii="Verdana" w:hAnsi="Verdana"/>
          <w:color w:val="000000"/>
          <w:lang w:val="en-GB"/>
        </w:rPr>
        <w:t>, which</w:t>
      </w:r>
      <w:r w:rsidR="00AB16A1">
        <w:rPr>
          <w:rFonts w:ascii="Verdana" w:hAnsi="Verdana"/>
          <w:color w:val="000000"/>
          <w:lang w:val="en-GB"/>
        </w:rPr>
        <w:t xml:space="preserve"> are attached</w:t>
      </w:r>
      <w:r w:rsidR="00CB2FB2">
        <w:rPr>
          <w:rFonts w:ascii="Verdana" w:hAnsi="Verdana"/>
          <w:color w:val="000000"/>
          <w:lang w:val="en-GB"/>
        </w:rPr>
        <w:t xml:space="preserve"> and annotated</w:t>
      </w:r>
      <w:r w:rsidR="00AB16A1">
        <w:rPr>
          <w:rFonts w:ascii="Verdana" w:hAnsi="Verdana"/>
          <w:color w:val="000000"/>
          <w:lang w:val="en-GB"/>
        </w:rPr>
        <w:t>. Below is the PROCEDURE_SECTION of the .</w:t>
      </w:r>
      <w:proofErr w:type="spellStart"/>
      <w:r w:rsidR="00AB16A1">
        <w:rPr>
          <w:rFonts w:ascii="Verdana" w:hAnsi="Verdana"/>
          <w:color w:val="000000"/>
          <w:lang w:val="en-GB"/>
        </w:rPr>
        <w:t>tpl</w:t>
      </w:r>
      <w:proofErr w:type="spellEnd"/>
      <w:r w:rsidR="00AB16A1">
        <w:rPr>
          <w:rFonts w:ascii="Verdana" w:hAnsi="Verdana"/>
          <w:color w:val="000000"/>
          <w:lang w:val="en-GB"/>
        </w:rPr>
        <w:t xml:space="preserve"> file in whi</w:t>
      </w:r>
      <w:r>
        <w:rPr>
          <w:rFonts w:ascii="Verdana" w:hAnsi="Verdana"/>
          <w:color w:val="000000"/>
          <w:lang w:val="en-GB"/>
        </w:rPr>
        <w:t xml:space="preserve">ch the likelihood shown in </w:t>
      </w:r>
      <w:proofErr w:type="spellStart"/>
      <w:r>
        <w:rPr>
          <w:rFonts w:ascii="Verdana" w:hAnsi="Verdana"/>
          <w:color w:val="000000"/>
          <w:lang w:val="en-GB"/>
        </w:rPr>
        <w:t>Eq</w:t>
      </w:r>
      <w:proofErr w:type="spellEnd"/>
      <w:r>
        <w:rPr>
          <w:rFonts w:ascii="Verdana" w:hAnsi="Verdana"/>
          <w:color w:val="000000"/>
          <w:lang w:val="en-GB"/>
        </w:rPr>
        <w:t xml:space="preserve"> 1</w:t>
      </w:r>
      <w:r w:rsidR="00AB16A1">
        <w:rPr>
          <w:rFonts w:ascii="Verdana" w:hAnsi="Verdana"/>
          <w:color w:val="000000"/>
          <w:lang w:val="en-GB"/>
        </w:rPr>
        <w:t xml:space="preserve"> is specified</w:t>
      </w:r>
      <w:r>
        <w:rPr>
          <w:rFonts w:ascii="Verdana" w:hAnsi="Verdana"/>
          <w:color w:val="000000"/>
          <w:lang w:val="en-GB"/>
        </w:rPr>
        <w:t xml:space="preserve"> with the additional random observer effects</w:t>
      </w:r>
      <w:r w:rsidR="00AB16A1">
        <w:rPr>
          <w:rFonts w:ascii="Verdana" w:hAnsi="Verdana"/>
          <w:color w:val="000000"/>
          <w:lang w:val="en-GB"/>
        </w:rPr>
        <w:t xml:space="preserve">. </w:t>
      </w:r>
      <w:r w:rsidR="007469B6">
        <w:rPr>
          <w:rFonts w:ascii="Verdana" w:hAnsi="Verdana"/>
          <w:color w:val="000000"/>
          <w:lang w:val="en-GB"/>
        </w:rPr>
        <w:t>Again, note that t</w:t>
      </w:r>
      <w:r w:rsidR="00AB16A1">
        <w:rPr>
          <w:rFonts w:ascii="Verdana" w:hAnsi="Verdana"/>
          <w:color w:val="000000"/>
          <w:lang w:val="en-GB"/>
        </w:rPr>
        <w:t xml:space="preserve">his looks nothing at all like the BUGS model file. If computer memory limitations were not a problem, the code would be much simpler because the SEPARABLE_FUNCTIONs </w:t>
      </w:r>
      <w:r w:rsidR="008A09F3">
        <w:rPr>
          <w:rFonts w:ascii="Verdana" w:hAnsi="Verdana"/>
          <w:color w:val="000000"/>
          <w:lang w:val="en-GB"/>
        </w:rPr>
        <w:t xml:space="preserve">(SF) </w:t>
      </w:r>
      <w:r w:rsidR="00AB16A1">
        <w:rPr>
          <w:rFonts w:ascii="Verdana" w:hAnsi="Verdana"/>
          <w:color w:val="000000"/>
          <w:lang w:val="en-GB"/>
        </w:rPr>
        <w:t xml:space="preserve">would not be needed. </w:t>
      </w:r>
      <w:r w:rsidR="0004359F">
        <w:rPr>
          <w:rFonts w:ascii="Verdana" w:hAnsi="Verdana"/>
          <w:color w:val="000000"/>
          <w:lang w:val="en-GB"/>
        </w:rPr>
        <w:t xml:space="preserve">However, ADMB is memory intensive especially when random effects are being estimated, and the SFs allow the problem to be </w:t>
      </w:r>
      <w:r w:rsidR="00C23DD2">
        <w:rPr>
          <w:rFonts w:ascii="Verdana" w:hAnsi="Verdana"/>
          <w:color w:val="000000"/>
          <w:lang w:val="en-GB"/>
        </w:rPr>
        <w:t xml:space="preserve">partitioned </w:t>
      </w:r>
      <w:r w:rsidR="0004359F">
        <w:rPr>
          <w:rFonts w:ascii="Verdana" w:hAnsi="Verdana"/>
          <w:color w:val="000000"/>
          <w:lang w:val="en-GB"/>
        </w:rPr>
        <w:t>into smaller pieces. The first SF add</w:t>
      </w:r>
      <w:r w:rsidR="008A09F3">
        <w:rPr>
          <w:rFonts w:ascii="Verdana" w:hAnsi="Verdana"/>
          <w:color w:val="000000"/>
          <w:lang w:val="en-GB"/>
        </w:rPr>
        <w:t>s</w:t>
      </w:r>
      <w:r w:rsidR="0004359F">
        <w:rPr>
          <w:rFonts w:ascii="Verdana" w:hAnsi="Verdana"/>
          <w:color w:val="000000"/>
          <w:lang w:val="en-GB"/>
        </w:rPr>
        <w:t xml:space="preserve"> the likelihood contribution of the random effects, which have been scaled </w:t>
      </w:r>
      <w:r w:rsidR="00242C14">
        <w:rPr>
          <w:rFonts w:ascii="Verdana" w:hAnsi="Verdana"/>
          <w:color w:val="000000"/>
          <w:lang w:val="en-GB"/>
        </w:rPr>
        <w:t>to</w:t>
      </w:r>
      <w:r w:rsidR="0004359F">
        <w:rPr>
          <w:rFonts w:ascii="Verdana" w:hAnsi="Verdana"/>
          <w:color w:val="000000"/>
          <w:lang w:val="en-GB"/>
        </w:rPr>
        <w:t xml:space="preserve"> </w:t>
      </w:r>
      <w:proofErr w:type="spellStart"/>
      <w:r w:rsidR="00D96FCE">
        <w:rPr>
          <w:rFonts w:ascii="Verdana" w:hAnsi="Verdana"/>
          <w:i/>
          <w:color w:val="000000"/>
          <w:lang w:val="en-GB"/>
        </w:rPr>
        <w:t>u</w:t>
      </w:r>
      <w:r w:rsidR="00D96FCE" w:rsidRPr="00D96FCE">
        <w:rPr>
          <w:rFonts w:ascii="Verdana" w:hAnsi="Verdana"/>
          <w:i/>
          <w:color w:val="000000"/>
          <w:vertAlign w:val="subscript"/>
          <w:lang w:val="en-GB"/>
        </w:rPr>
        <w:t>o</w:t>
      </w:r>
      <w:proofErr w:type="spellEnd"/>
      <w:r w:rsidR="00D96FCE">
        <w:rPr>
          <w:rFonts w:ascii="Verdana" w:hAnsi="Verdana"/>
          <w:i/>
          <w:color w:val="000000"/>
          <w:lang w:val="en-GB"/>
        </w:rPr>
        <w:t xml:space="preserve"> ~ </w:t>
      </w:r>
      <w:proofErr w:type="gramStart"/>
      <w:r w:rsidR="00D96FCE">
        <w:rPr>
          <w:rFonts w:ascii="Verdana" w:hAnsi="Verdana"/>
          <w:i/>
          <w:color w:val="000000"/>
          <w:lang w:val="en-GB"/>
        </w:rPr>
        <w:t>N</w:t>
      </w:r>
      <w:r w:rsidR="0004359F" w:rsidRPr="00D96FCE">
        <w:rPr>
          <w:rFonts w:ascii="Verdana" w:hAnsi="Verdana"/>
          <w:i/>
          <w:color w:val="000000"/>
          <w:lang w:val="en-GB"/>
        </w:rPr>
        <w:t>ormal(</w:t>
      </w:r>
      <w:proofErr w:type="gramEnd"/>
      <w:r w:rsidR="0004359F" w:rsidRPr="00D96FCE">
        <w:rPr>
          <w:rFonts w:ascii="Verdana" w:hAnsi="Verdana"/>
          <w:i/>
          <w:color w:val="000000"/>
          <w:lang w:val="en-GB"/>
        </w:rPr>
        <w:t>0,</w:t>
      </w:r>
      <w:r w:rsidR="00D96FCE">
        <w:rPr>
          <w:rFonts w:ascii="Verdana" w:hAnsi="Verdana"/>
          <w:i/>
          <w:color w:val="000000"/>
          <w:lang w:val="en-GB"/>
        </w:rPr>
        <w:t xml:space="preserve"> </w:t>
      </w:r>
      <w:r w:rsidR="00D96FCE" w:rsidRPr="00D96FCE">
        <w:rPr>
          <w:rFonts w:ascii="Verdana" w:hAnsi="Verdana"/>
          <w:i/>
          <w:color w:val="000000"/>
          <w:lang w:val="en-GB"/>
        </w:rPr>
        <w:t>1</w:t>
      </w:r>
      <w:r w:rsidR="0004359F" w:rsidRPr="00D96FCE">
        <w:rPr>
          <w:rFonts w:ascii="Verdana" w:hAnsi="Verdana"/>
          <w:i/>
          <w:color w:val="000000"/>
          <w:lang w:val="en-GB"/>
        </w:rPr>
        <w:t>)</w:t>
      </w:r>
      <w:r w:rsidR="00C23DD2" w:rsidRPr="00C23DD2">
        <w:rPr>
          <w:rFonts w:ascii="Verdana" w:hAnsi="Verdana"/>
          <w:color w:val="000000"/>
          <w:lang w:val="en-GB"/>
        </w:rPr>
        <w:t>; this</w:t>
      </w:r>
      <w:r w:rsidR="008A09F3">
        <w:rPr>
          <w:rFonts w:ascii="Verdana" w:hAnsi="Verdana"/>
          <w:color w:val="000000"/>
          <w:lang w:val="en-GB"/>
        </w:rPr>
        <w:t xml:space="preserve"> facilitate</w:t>
      </w:r>
      <w:r w:rsidR="00242C14">
        <w:rPr>
          <w:rFonts w:ascii="Verdana" w:hAnsi="Verdana"/>
          <w:color w:val="000000"/>
          <w:lang w:val="en-GB"/>
        </w:rPr>
        <w:t>s</w:t>
      </w:r>
      <w:r w:rsidR="008A09F3">
        <w:rPr>
          <w:rFonts w:ascii="Verdana" w:hAnsi="Verdana"/>
          <w:color w:val="000000"/>
          <w:lang w:val="en-GB"/>
        </w:rPr>
        <w:t xml:space="preserve"> model convergence</w:t>
      </w:r>
      <w:r w:rsidR="0004359F">
        <w:rPr>
          <w:rFonts w:ascii="Verdana" w:hAnsi="Verdana"/>
          <w:color w:val="000000"/>
          <w:lang w:val="en-GB"/>
        </w:rPr>
        <w:t xml:space="preserve">. </w:t>
      </w:r>
      <w:r w:rsidR="00D96FCE">
        <w:rPr>
          <w:rFonts w:ascii="Verdana" w:hAnsi="Verdana"/>
          <w:color w:val="000000"/>
          <w:lang w:val="en-GB"/>
        </w:rPr>
        <w:t xml:space="preserve">This transformation still allows </w:t>
      </w:r>
      <w:proofErr w:type="spellStart"/>
      <w:r w:rsidR="00D96FCE" w:rsidRPr="00D96FCE">
        <w:rPr>
          <w:rFonts w:ascii="Verdana" w:hAnsi="Verdana"/>
          <w:i/>
          <w:color w:val="000000"/>
          <w:lang w:val="en-GB"/>
        </w:rPr>
        <w:t>p</w:t>
      </w:r>
      <w:r w:rsidR="00D96FCE" w:rsidRPr="00D96FCE">
        <w:rPr>
          <w:rFonts w:ascii="Verdana" w:hAnsi="Verdana"/>
          <w:i/>
          <w:color w:val="000000"/>
          <w:vertAlign w:val="subscript"/>
          <w:lang w:val="en-GB"/>
        </w:rPr>
        <w:t>o</w:t>
      </w:r>
      <w:proofErr w:type="spellEnd"/>
      <w:r w:rsidR="00D96FCE" w:rsidRPr="00D96FCE">
        <w:rPr>
          <w:rFonts w:ascii="Verdana" w:hAnsi="Verdana"/>
          <w:i/>
          <w:color w:val="000000"/>
          <w:lang w:val="en-GB"/>
        </w:rPr>
        <w:t xml:space="preserve"> ~ </w:t>
      </w:r>
      <w:proofErr w:type="gramStart"/>
      <w:r w:rsidR="00D96FCE" w:rsidRPr="00D96FCE">
        <w:rPr>
          <w:rFonts w:ascii="Verdana" w:hAnsi="Verdana"/>
          <w:i/>
          <w:color w:val="000000"/>
          <w:lang w:val="en-GB"/>
        </w:rPr>
        <w:t>Normal(</w:t>
      </w:r>
      <w:proofErr w:type="gramEnd"/>
      <w:r w:rsidR="00D96FCE" w:rsidRPr="00D96FCE">
        <w:rPr>
          <w:rFonts w:ascii="Verdana" w:hAnsi="Verdana"/>
          <w:i/>
          <w:color w:val="000000"/>
          <w:lang w:val="en-GB"/>
        </w:rPr>
        <w:t>mu, σ</w:t>
      </w:r>
      <w:r w:rsidR="00D96FCE" w:rsidRPr="00D96FCE">
        <w:rPr>
          <w:rFonts w:ascii="Verdana" w:hAnsi="Verdana"/>
          <w:i/>
          <w:color w:val="000000"/>
          <w:vertAlign w:val="superscript"/>
          <w:lang w:val="en-GB"/>
        </w:rPr>
        <w:t>2</w:t>
      </w:r>
      <w:r w:rsidR="00D96FCE" w:rsidRPr="00D96FCE">
        <w:rPr>
          <w:rFonts w:ascii="Verdana" w:hAnsi="Verdana"/>
          <w:i/>
          <w:color w:val="000000"/>
          <w:lang w:val="en-GB"/>
        </w:rPr>
        <w:t>)</w:t>
      </w:r>
      <w:r w:rsidR="00D96FCE">
        <w:rPr>
          <w:rFonts w:ascii="Verdana" w:hAnsi="Verdana"/>
          <w:color w:val="000000"/>
          <w:lang w:val="en-GB"/>
        </w:rPr>
        <w:t xml:space="preserve"> because </w:t>
      </w:r>
      <w:r w:rsidR="00D96FCE" w:rsidRPr="00D96FCE">
        <w:rPr>
          <w:rFonts w:ascii="Verdana" w:hAnsi="Verdana"/>
          <w:i/>
          <w:color w:val="000000"/>
          <w:lang w:val="en-GB"/>
        </w:rPr>
        <w:t>σ</w:t>
      </w:r>
      <w:r w:rsidR="00D96FCE">
        <w:rPr>
          <w:rFonts w:ascii="Verdana" w:hAnsi="Verdana"/>
          <w:color w:val="000000"/>
          <w:lang w:val="en-GB"/>
        </w:rPr>
        <w:t xml:space="preserve"> is multiplied by </w:t>
      </w:r>
      <w:proofErr w:type="spellStart"/>
      <w:r w:rsidR="00D96FCE">
        <w:rPr>
          <w:rFonts w:ascii="Verdana" w:hAnsi="Verdana"/>
          <w:i/>
          <w:color w:val="000000"/>
          <w:lang w:val="en-GB"/>
        </w:rPr>
        <w:t>u</w:t>
      </w:r>
      <w:r w:rsidR="00D96FCE" w:rsidRPr="00D96FCE">
        <w:rPr>
          <w:rFonts w:ascii="Verdana" w:hAnsi="Verdana"/>
          <w:i/>
          <w:color w:val="000000"/>
          <w:vertAlign w:val="subscript"/>
          <w:lang w:val="en-GB"/>
        </w:rPr>
        <w:t>o</w:t>
      </w:r>
      <w:proofErr w:type="spellEnd"/>
      <w:r w:rsidR="00D96FCE">
        <w:rPr>
          <w:rFonts w:ascii="Verdana" w:hAnsi="Verdana"/>
          <w:i/>
          <w:color w:val="000000"/>
          <w:lang w:val="en-GB"/>
        </w:rPr>
        <w:t xml:space="preserve"> </w:t>
      </w:r>
      <w:r w:rsidR="00D96FCE">
        <w:rPr>
          <w:rFonts w:ascii="Verdana" w:hAnsi="Verdana"/>
          <w:color w:val="000000"/>
          <w:lang w:val="en-GB"/>
        </w:rPr>
        <w:t>in the linear model.</w:t>
      </w:r>
      <w:r w:rsidR="006A1BEE">
        <w:rPr>
          <w:rFonts w:ascii="Verdana" w:hAnsi="Verdana"/>
          <w:color w:val="000000"/>
          <w:lang w:val="en-GB"/>
        </w:rPr>
        <w:t xml:space="preserve"> See the ADMB-RE Manual for more information about this useful transformation.</w:t>
      </w:r>
    </w:p>
    <w:p w:rsidR="00716A49" w:rsidRDefault="00716A49" w:rsidP="009076C2">
      <w:pPr>
        <w:spacing w:before="100" w:beforeAutospacing="1" w:after="100" w:afterAutospacing="1"/>
        <w:contextualSpacing/>
        <w:rPr>
          <w:rFonts w:ascii="Verdana" w:hAnsi="Verdana"/>
          <w:color w:val="000000"/>
          <w:lang w:val="en-GB"/>
        </w:rPr>
      </w:pPr>
    </w:p>
    <w:p w:rsidR="00716A49" w:rsidRPr="00D96FCE" w:rsidRDefault="00716A49" w:rsidP="009076C2">
      <w:pPr>
        <w:spacing w:before="100" w:beforeAutospacing="1" w:after="100" w:afterAutospacing="1"/>
        <w:contextualSpacing/>
        <w:rPr>
          <w:rFonts w:ascii="Verdana" w:hAnsi="Verdana"/>
          <w:color w:val="000000"/>
          <w:lang w:val="en-GB"/>
        </w:rPr>
      </w:pPr>
      <w:r>
        <w:rPr>
          <w:rFonts w:ascii="Verdana" w:hAnsi="Verdana"/>
          <w:color w:val="000000"/>
          <w:lang w:val="en-GB"/>
        </w:rPr>
        <w:t>The second SF evaluate</w:t>
      </w:r>
      <w:r w:rsidR="00853E4B">
        <w:rPr>
          <w:rFonts w:ascii="Verdana" w:hAnsi="Verdana"/>
          <w:color w:val="000000"/>
          <w:lang w:val="en-GB"/>
        </w:rPr>
        <w:t>s</w:t>
      </w:r>
      <w:r>
        <w:rPr>
          <w:rFonts w:ascii="Verdana" w:hAnsi="Verdana"/>
          <w:color w:val="000000"/>
          <w:lang w:val="en-GB"/>
        </w:rPr>
        <w:t xml:space="preserve"> the likelihood conditional on each random observer effect.</w:t>
      </w:r>
      <w:r w:rsidR="0047521B">
        <w:rPr>
          <w:rFonts w:ascii="Verdana" w:hAnsi="Verdana"/>
          <w:color w:val="000000"/>
          <w:lang w:val="en-GB"/>
        </w:rPr>
        <w:t xml:space="preserve"> </w:t>
      </w:r>
      <w:r w:rsidR="00242C14">
        <w:rPr>
          <w:rFonts w:ascii="Verdana" w:hAnsi="Verdana"/>
          <w:color w:val="000000"/>
          <w:lang w:val="en-GB"/>
        </w:rPr>
        <w:t xml:space="preserve">Specifically, </w:t>
      </w:r>
      <w:proofErr w:type="gramStart"/>
      <w:r w:rsidR="00242C14">
        <w:rPr>
          <w:rFonts w:ascii="Verdana" w:hAnsi="Verdana"/>
          <w:color w:val="000000"/>
          <w:lang w:val="en-GB"/>
        </w:rPr>
        <w:t>f(</w:t>
      </w:r>
      <w:proofErr w:type="gramEnd"/>
      <w:r w:rsidR="00242C14">
        <w:rPr>
          <w:rFonts w:ascii="Verdana" w:hAnsi="Verdana"/>
          <w:color w:val="000000"/>
          <w:lang w:val="en-GB"/>
        </w:rPr>
        <w:t xml:space="preserve">k) is the Poisson density (with mean lambda) for each possible value of N. g(k) is the binomial density of the observations for each value of N and probabilities p(j) which are a function of </w:t>
      </w:r>
      <w:r w:rsidR="00D80A20">
        <w:rPr>
          <w:rFonts w:ascii="Verdana" w:hAnsi="Verdana"/>
          <w:color w:val="000000"/>
          <w:lang w:val="en-GB"/>
        </w:rPr>
        <w:t xml:space="preserve">the covariate x and </w:t>
      </w:r>
      <w:r w:rsidR="00242C14">
        <w:rPr>
          <w:rFonts w:ascii="Verdana" w:hAnsi="Verdana"/>
          <w:color w:val="000000"/>
          <w:lang w:val="en-GB"/>
        </w:rPr>
        <w:t xml:space="preserve">the fixed and random effects. </w:t>
      </w:r>
      <w:r w:rsidR="008B22A2">
        <w:rPr>
          <w:rFonts w:ascii="Verdana" w:hAnsi="Verdana"/>
          <w:color w:val="000000"/>
          <w:lang w:val="en-GB"/>
        </w:rPr>
        <w:t>The likelihood is given by the sum of the product of f and g.</w:t>
      </w:r>
      <w:del w:id="10" w:author="Hans J. Skaug" w:date="2013-01-23T00:36:00Z">
        <w:r w:rsidR="008B22A2" w:rsidDel="005F63C3">
          <w:rPr>
            <w:rFonts w:ascii="Verdana" w:hAnsi="Verdana"/>
            <w:color w:val="000000"/>
            <w:lang w:val="en-GB"/>
          </w:rPr>
          <w:delText xml:space="preserve"> </w:delText>
        </w:r>
        <w:r w:rsidR="009F7728" w:rsidDel="005F63C3">
          <w:rPr>
            <w:rFonts w:ascii="Verdana" w:hAnsi="Verdana"/>
            <w:color w:val="000000"/>
            <w:lang w:val="en-GB"/>
          </w:rPr>
          <w:delText xml:space="preserve">What more should be said here? </w:delText>
        </w:r>
        <w:r w:rsidR="0047521B" w:rsidDel="005F63C3">
          <w:rPr>
            <w:rFonts w:ascii="Verdana" w:hAnsi="Verdana"/>
            <w:color w:val="000000"/>
            <w:lang w:val="en-GB"/>
          </w:rPr>
          <w:delText>People can either read C++ or they can’t.</w:delText>
        </w:r>
        <w:r w:rsidR="00C23DD2" w:rsidDel="005F63C3">
          <w:rPr>
            <w:rFonts w:ascii="Verdana" w:hAnsi="Verdana"/>
            <w:color w:val="000000"/>
            <w:lang w:val="en-GB"/>
          </w:rPr>
          <w:delText xml:space="preserve"> </w:delText>
        </w:r>
      </w:del>
    </w:p>
    <w:p w:rsidR="000C048E" w:rsidRDefault="000C048E" w:rsidP="009076C2">
      <w:pPr>
        <w:spacing w:before="100" w:beforeAutospacing="1" w:after="100" w:afterAutospacing="1"/>
        <w:contextualSpacing/>
        <w:rPr>
          <w:rFonts w:ascii="Verdana" w:hAnsi="Verdana"/>
          <w:color w:val="000000"/>
          <w:lang w:val="en-GB"/>
        </w:rPr>
      </w:pPr>
    </w:p>
    <w:p w:rsidR="00BD0C4F" w:rsidRPr="003C3FA1" w:rsidRDefault="00BD0C4F" w:rsidP="00BD0C4F">
      <w:pPr>
        <w:spacing w:before="100" w:beforeAutospacing="1" w:after="100" w:afterAutospacing="1"/>
        <w:contextualSpacing/>
        <w:rPr>
          <w:rFonts w:ascii="Courier New" w:hAnsi="Courier New" w:cs="Courier New"/>
          <w:sz w:val="20"/>
          <w:szCs w:val="20"/>
          <w:lang w:val="en-GB"/>
        </w:rPr>
      </w:pPr>
      <w:r w:rsidRPr="003C3FA1">
        <w:rPr>
          <w:rFonts w:ascii="Courier New" w:hAnsi="Courier New" w:cs="Courier New"/>
          <w:sz w:val="20"/>
          <w:szCs w:val="20"/>
          <w:lang w:val="en-GB"/>
        </w:rPr>
        <w:t>PROCEDURE_SECTION</w:t>
      </w:r>
    </w:p>
    <w:p w:rsidR="00BD0C4F" w:rsidRPr="003C3FA1" w:rsidRDefault="00BD0C4F" w:rsidP="00BD0C4F">
      <w:pPr>
        <w:spacing w:before="100" w:beforeAutospacing="1" w:after="100" w:afterAutospacing="1"/>
        <w:contextualSpacing/>
        <w:rPr>
          <w:rFonts w:ascii="Courier New" w:hAnsi="Courier New" w:cs="Courier New"/>
          <w:sz w:val="20"/>
          <w:szCs w:val="20"/>
          <w:lang w:val="en-GB"/>
        </w:rPr>
      </w:pPr>
    </w:p>
    <w:p w:rsidR="00BD0C4F" w:rsidRPr="003C3FA1" w:rsidRDefault="00BD0C4F" w:rsidP="00BD0C4F">
      <w:pPr>
        <w:spacing w:before="100" w:beforeAutospacing="1" w:after="100" w:afterAutospacing="1"/>
        <w:contextualSpacing/>
        <w:rPr>
          <w:rFonts w:ascii="Courier New" w:hAnsi="Courier New" w:cs="Courier New"/>
          <w:sz w:val="20"/>
          <w:szCs w:val="20"/>
          <w:lang w:val="en-GB"/>
        </w:rPr>
      </w:pPr>
      <w:r w:rsidRPr="003C3FA1">
        <w:rPr>
          <w:rFonts w:ascii="Courier New" w:hAnsi="Courier New" w:cs="Courier New"/>
          <w:sz w:val="20"/>
          <w:szCs w:val="20"/>
          <w:lang w:val="en-GB"/>
        </w:rPr>
        <w:t xml:space="preserve">  </w:t>
      </w:r>
      <w:proofErr w:type="gramStart"/>
      <w:r w:rsidRPr="003C3FA1">
        <w:rPr>
          <w:rFonts w:ascii="Courier New" w:hAnsi="Courier New" w:cs="Courier New"/>
          <w:sz w:val="20"/>
          <w:szCs w:val="20"/>
          <w:lang w:val="en-GB"/>
        </w:rPr>
        <w:t>for(</w:t>
      </w:r>
      <w:proofErr w:type="spellStart"/>
      <w:proofErr w:type="gramEnd"/>
      <w:r w:rsidRPr="003C3FA1">
        <w:rPr>
          <w:rFonts w:ascii="Courier New" w:hAnsi="Courier New" w:cs="Courier New"/>
          <w:sz w:val="20"/>
          <w:szCs w:val="20"/>
          <w:lang w:val="en-GB"/>
        </w:rPr>
        <w:t>int</w:t>
      </w:r>
      <w:proofErr w:type="spellEnd"/>
      <w:r w:rsidRPr="003C3FA1">
        <w:rPr>
          <w:rFonts w:ascii="Courier New" w:hAnsi="Courier New" w:cs="Courier New"/>
          <w:sz w:val="20"/>
          <w:szCs w:val="20"/>
          <w:lang w:val="en-GB"/>
        </w:rPr>
        <w:t xml:space="preserve"> i=1;i&lt;=</w:t>
      </w:r>
      <w:proofErr w:type="spellStart"/>
      <w:r w:rsidRPr="003C3FA1">
        <w:rPr>
          <w:rFonts w:ascii="Courier New" w:hAnsi="Courier New" w:cs="Courier New"/>
          <w:sz w:val="20"/>
          <w:szCs w:val="20"/>
          <w:lang w:val="en-GB"/>
        </w:rPr>
        <w:t>nG;i</w:t>
      </w:r>
      <w:proofErr w:type="spellEnd"/>
      <w:r w:rsidRPr="003C3FA1">
        <w:rPr>
          <w:rFonts w:ascii="Courier New" w:hAnsi="Courier New" w:cs="Courier New"/>
          <w:sz w:val="20"/>
          <w:szCs w:val="20"/>
          <w:lang w:val="en-GB"/>
        </w:rPr>
        <w:t>++)</w:t>
      </w:r>
    </w:p>
    <w:p w:rsidR="00BD0C4F" w:rsidRPr="003C3FA1" w:rsidRDefault="00BD0C4F" w:rsidP="00BD0C4F">
      <w:pPr>
        <w:spacing w:before="100" w:beforeAutospacing="1" w:after="100" w:afterAutospacing="1"/>
        <w:contextualSpacing/>
        <w:rPr>
          <w:rFonts w:ascii="Courier New" w:hAnsi="Courier New" w:cs="Courier New"/>
          <w:sz w:val="20"/>
          <w:szCs w:val="20"/>
          <w:lang w:val="en-GB"/>
        </w:rPr>
      </w:pPr>
      <w:r w:rsidRPr="003C3FA1">
        <w:rPr>
          <w:rFonts w:ascii="Courier New" w:hAnsi="Courier New" w:cs="Courier New"/>
          <w:sz w:val="20"/>
          <w:szCs w:val="20"/>
          <w:lang w:val="en-GB"/>
        </w:rPr>
        <w:t xml:space="preserve">    prior_</w:t>
      </w:r>
      <w:proofErr w:type="gramStart"/>
      <w:r w:rsidRPr="003C3FA1">
        <w:rPr>
          <w:rFonts w:ascii="Courier New" w:hAnsi="Courier New" w:cs="Courier New"/>
          <w:sz w:val="20"/>
          <w:szCs w:val="20"/>
          <w:lang w:val="en-GB"/>
        </w:rPr>
        <w:t>N01(</w:t>
      </w:r>
      <w:proofErr w:type="gramEnd"/>
      <w:r w:rsidRPr="003C3FA1">
        <w:rPr>
          <w:rFonts w:ascii="Courier New" w:hAnsi="Courier New" w:cs="Courier New"/>
          <w:sz w:val="20"/>
          <w:szCs w:val="20"/>
          <w:lang w:val="en-GB"/>
        </w:rPr>
        <w:t>u(i));</w:t>
      </w:r>
    </w:p>
    <w:p w:rsidR="00BD0C4F" w:rsidRPr="003C3FA1" w:rsidRDefault="00BD0C4F" w:rsidP="00BD0C4F">
      <w:pPr>
        <w:spacing w:before="100" w:beforeAutospacing="1" w:after="100" w:afterAutospacing="1"/>
        <w:contextualSpacing/>
        <w:rPr>
          <w:rFonts w:ascii="Courier New" w:hAnsi="Courier New" w:cs="Courier New"/>
          <w:sz w:val="20"/>
          <w:szCs w:val="20"/>
          <w:lang w:val="en-GB"/>
        </w:rPr>
      </w:pPr>
    </w:p>
    <w:p w:rsidR="00BD0C4F" w:rsidRPr="003C3FA1" w:rsidRDefault="00BD0C4F" w:rsidP="00BD0C4F">
      <w:pPr>
        <w:spacing w:before="100" w:beforeAutospacing="1" w:after="100" w:afterAutospacing="1"/>
        <w:contextualSpacing/>
        <w:rPr>
          <w:rFonts w:ascii="Courier New" w:hAnsi="Courier New" w:cs="Courier New"/>
          <w:sz w:val="20"/>
          <w:szCs w:val="20"/>
          <w:lang w:val="en-GB"/>
        </w:rPr>
      </w:pPr>
      <w:r w:rsidRPr="003C3FA1">
        <w:rPr>
          <w:rFonts w:ascii="Courier New" w:hAnsi="Courier New" w:cs="Courier New"/>
          <w:sz w:val="20"/>
          <w:szCs w:val="20"/>
          <w:lang w:val="en-GB"/>
        </w:rPr>
        <w:t xml:space="preserve">  </w:t>
      </w:r>
      <w:proofErr w:type="gramStart"/>
      <w:r w:rsidRPr="003C3FA1">
        <w:rPr>
          <w:rFonts w:ascii="Courier New" w:hAnsi="Courier New" w:cs="Courier New"/>
          <w:sz w:val="20"/>
          <w:szCs w:val="20"/>
          <w:lang w:val="en-GB"/>
        </w:rPr>
        <w:t>for(</w:t>
      </w:r>
      <w:proofErr w:type="spellStart"/>
      <w:proofErr w:type="gramEnd"/>
      <w:r w:rsidRPr="003C3FA1">
        <w:rPr>
          <w:rFonts w:ascii="Courier New" w:hAnsi="Courier New" w:cs="Courier New"/>
          <w:sz w:val="20"/>
          <w:szCs w:val="20"/>
          <w:lang w:val="en-GB"/>
        </w:rPr>
        <w:t>int</w:t>
      </w:r>
      <w:proofErr w:type="spellEnd"/>
      <w:r w:rsidRPr="003C3FA1">
        <w:rPr>
          <w:rFonts w:ascii="Courier New" w:hAnsi="Courier New" w:cs="Courier New"/>
          <w:sz w:val="20"/>
          <w:szCs w:val="20"/>
          <w:lang w:val="en-GB"/>
        </w:rPr>
        <w:t xml:space="preserve"> i=1;i&lt;=</w:t>
      </w:r>
      <w:proofErr w:type="spellStart"/>
      <w:r w:rsidRPr="003C3FA1">
        <w:rPr>
          <w:rFonts w:ascii="Courier New" w:hAnsi="Courier New" w:cs="Courier New"/>
          <w:sz w:val="20"/>
          <w:szCs w:val="20"/>
          <w:lang w:val="en-GB"/>
        </w:rPr>
        <w:t>R;i</w:t>
      </w:r>
      <w:proofErr w:type="spellEnd"/>
      <w:r w:rsidRPr="003C3FA1">
        <w:rPr>
          <w:rFonts w:ascii="Courier New" w:hAnsi="Courier New" w:cs="Courier New"/>
          <w:sz w:val="20"/>
          <w:szCs w:val="20"/>
          <w:lang w:val="en-GB"/>
        </w:rPr>
        <w:t xml:space="preserve">++)     </w:t>
      </w:r>
    </w:p>
    <w:p w:rsidR="00BD0C4F" w:rsidRPr="003C3FA1" w:rsidRDefault="00BD0C4F" w:rsidP="00BD0C4F">
      <w:pPr>
        <w:spacing w:before="100" w:beforeAutospacing="1" w:after="100" w:afterAutospacing="1"/>
        <w:contextualSpacing/>
        <w:rPr>
          <w:rFonts w:ascii="Courier New" w:hAnsi="Courier New" w:cs="Courier New"/>
          <w:sz w:val="20"/>
          <w:szCs w:val="20"/>
          <w:lang w:val="en-GB"/>
        </w:rPr>
      </w:pPr>
      <w:r w:rsidRPr="003C3FA1">
        <w:rPr>
          <w:rFonts w:ascii="Courier New" w:hAnsi="Courier New" w:cs="Courier New"/>
          <w:sz w:val="20"/>
          <w:szCs w:val="20"/>
          <w:lang w:val="en-GB"/>
        </w:rPr>
        <w:t xml:space="preserve">    </w:t>
      </w:r>
      <w:proofErr w:type="spellStart"/>
      <w:r w:rsidRPr="003C3FA1">
        <w:rPr>
          <w:rFonts w:ascii="Courier New" w:hAnsi="Courier New" w:cs="Courier New"/>
          <w:sz w:val="20"/>
          <w:szCs w:val="20"/>
          <w:lang w:val="en-GB"/>
        </w:rPr>
        <w:t>nll_</w:t>
      </w:r>
      <w:proofErr w:type="gramStart"/>
      <w:r w:rsidRPr="003C3FA1">
        <w:rPr>
          <w:rFonts w:ascii="Courier New" w:hAnsi="Courier New" w:cs="Courier New"/>
          <w:sz w:val="20"/>
          <w:szCs w:val="20"/>
          <w:lang w:val="en-GB"/>
        </w:rPr>
        <w:t>group</w:t>
      </w:r>
      <w:proofErr w:type="spellEnd"/>
      <w:r w:rsidRPr="003C3FA1">
        <w:rPr>
          <w:rFonts w:ascii="Courier New" w:hAnsi="Courier New" w:cs="Courier New"/>
          <w:sz w:val="20"/>
          <w:szCs w:val="20"/>
          <w:lang w:val="en-GB"/>
        </w:rPr>
        <w:t>(</w:t>
      </w:r>
      <w:proofErr w:type="gramEnd"/>
      <w:r w:rsidRPr="003C3FA1">
        <w:rPr>
          <w:rFonts w:ascii="Courier New" w:hAnsi="Courier New" w:cs="Courier New"/>
          <w:sz w:val="20"/>
          <w:szCs w:val="20"/>
          <w:lang w:val="en-GB"/>
        </w:rPr>
        <w:t>i, p0,p1,log_lambda,log_sigma,u(ID(i)));</w:t>
      </w:r>
    </w:p>
    <w:p w:rsidR="00BD0C4F" w:rsidRPr="003C3FA1" w:rsidRDefault="00BD0C4F" w:rsidP="00BD0C4F">
      <w:pPr>
        <w:spacing w:before="100" w:beforeAutospacing="1" w:after="100" w:afterAutospacing="1"/>
        <w:contextualSpacing/>
        <w:rPr>
          <w:rFonts w:ascii="Courier New" w:hAnsi="Courier New" w:cs="Courier New"/>
          <w:sz w:val="20"/>
          <w:szCs w:val="20"/>
          <w:lang w:val="en-GB"/>
        </w:rPr>
      </w:pPr>
    </w:p>
    <w:p w:rsidR="00BD0C4F" w:rsidRPr="003C3FA1" w:rsidRDefault="00BD0C4F" w:rsidP="00BD0C4F">
      <w:pPr>
        <w:spacing w:before="100" w:beforeAutospacing="1" w:after="100" w:afterAutospacing="1"/>
        <w:contextualSpacing/>
        <w:rPr>
          <w:rFonts w:ascii="Courier New" w:hAnsi="Courier New" w:cs="Courier New"/>
          <w:sz w:val="20"/>
          <w:szCs w:val="20"/>
          <w:lang w:val="en-GB"/>
        </w:rPr>
      </w:pPr>
      <w:r w:rsidRPr="003C3FA1">
        <w:rPr>
          <w:rFonts w:ascii="Courier New" w:hAnsi="Courier New" w:cs="Courier New"/>
          <w:sz w:val="20"/>
          <w:szCs w:val="20"/>
          <w:lang w:val="en-GB"/>
        </w:rPr>
        <w:t>SEPARABLE_FUNCTION void prior_</w:t>
      </w:r>
      <w:proofErr w:type="gramStart"/>
      <w:r w:rsidRPr="003C3FA1">
        <w:rPr>
          <w:rFonts w:ascii="Courier New" w:hAnsi="Courier New" w:cs="Courier New"/>
          <w:sz w:val="20"/>
          <w:szCs w:val="20"/>
          <w:lang w:val="en-GB"/>
        </w:rPr>
        <w:t>N01(</w:t>
      </w:r>
      <w:proofErr w:type="spellStart"/>
      <w:proofErr w:type="gramEnd"/>
      <w:r w:rsidRPr="003C3FA1">
        <w:rPr>
          <w:rFonts w:ascii="Courier New" w:hAnsi="Courier New" w:cs="Courier New"/>
          <w:sz w:val="20"/>
          <w:szCs w:val="20"/>
          <w:lang w:val="en-GB"/>
        </w:rPr>
        <w:t>const</w:t>
      </w:r>
      <w:proofErr w:type="spellEnd"/>
      <w:r w:rsidRPr="003C3FA1">
        <w:rPr>
          <w:rFonts w:ascii="Courier New" w:hAnsi="Courier New" w:cs="Courier New"/>
          <w:sz w:val="20"/>
          <w:szCs w:val="20"/>
          <w:lang w:val="en-GB"/>
        </w:rPr>
        <w:t xml:space="preserve"> </w:t>
      </w:r>
      <w:proofErr w:type="spellStart"/>
      <w:r w:rsidRPr="003C3FA1">
        <w:rPr>
          <w:rFonts w:ascii="Courier New" w:hAnsi="Courier New" w:cs="Courier New"/>
          <w:sz w:val="20"/>
          <w:szCs w:val="20"/>
          <w:lang w:val="en-GB"/>
        </w:rPr>
        <w:t>dvariable</w:t>
      </w:r>
      <w:proofErr w:type="spellEnd"/>
      <w:r w:rsidRPr="003C3FA1">
        <w:rPr>
          <w:rFonts w:ascii="Courier New" w:hAnsi="Courier New" w:cs="Courier New"/>
          <w:sz w:val="20"/>
          <w:szCs w:val="20"/>
          <w:lang w:val="en-GB"/>
        </w:rPr>
        <w:t>&amp; u)</w:t>
      </w:r>
    </w:p>
    <w:p w:rsidR="00BD0C4F" w:rsidRPr="003C3FA1" w:rsidRDefault="00BD0C4F" w:rsidP="00BD0C4F">
      <w:pPr>
        <w:spacing w:before="100" w:beforeAutospacing="1" w:after="100" w:afterAutospacing="1"/>
        <w:contextualSpacing/>
        <w:rPr>
          <w:rFonts w:ascii="Courier New" w:hAnsi="Courier New" w:cs="Courier New"/>
          <w:sz w:val="20"/>
          <w:szCs w:val="20"/>
          <w:lang w:val="en-GB"/>
        </w:rPr>
      </w:pPr>
      <w:r w:rsidRPr="003C3FA1">
        <w:rPr>
          <w:rFonts w:ascii="Courier New" w:hAnsi="Courier New" w:cs="Courier New"/>
          <w:sz w:val="20"/>
          <w:szCs w:val="20"/>
          <w:lang w:val="en-GB"/>
        </w:rPr>
        <w:t xml:space="preserve">   </w:t>
      </w:r>
      <w:proofErr w:type="spellStart"/>
      <w:proofErr w:type="gramStart"/>
      <w:r w:rsidRPr="003C3FA1">
        <w:rPr>
          <w:rFonts w:ascii="Courier New" w:hAnsi="Courier New" w:cs="Courier New"/>
          <w:sz w:val="20"/>
          <w:szCs w:val="20"/>
          <w:lang w:val="en-GB"/>
        </w:rPr>
        <w:t>nll</w:t>
      </w:r>
      <w:proofErr w:type="spellEnd"/>
      <w:proofErr w:type="gramEnd"/>
      <w:r w:rsidRPr="003C3FA1">
        <w:rPr>
          <w:rFonts w:ascii="Courier New" w:hAnsi="Courier New" w:cs="Courier New"/>
          <w:sz w:val="20"/>
          <w:szCs w:val="20"/>
          <w:lang w:val="en-GB"/>
        </w:rPr>
        <w:t xml:space="preserve"> += 0.5*square(u);</w:t>
      </w:r>
    </w:p>
    <w:p w:rsidR="00BD0C4F" w:rsidRPr="003C3FA1" w:rsidRDefault="00BD0C4F" w:rsidP="00BD0C4F">
      <w:pPr>
        <w:spacing w:before="100" w:beforeAutospacing="1" w:after="100" w:afterAutospacing="1"/>
        <w:contextualSpacing/>
        <w:rPr>
          <w:rFonts w:ascii="Courier New" w:hAnsi="Courier New" w:cs="Courier New"/>
          <w:sz w:val="20"/>
          <w:szCs w:val="20"/>
          <w:lang w:val="en-GB"/>
        </w:rPr>
      </w:pPr>
    </w:p>
    <w:p w:rsidR="00BD0C4F" w:rsidRPr="003C3FA1" w:rsidRDefault="00BD0C4F" w:rsidP="00BD0C4F">
      <w:pPr>
        <w:spacing w:before="100" w:beforeAutospacing="1" w:after="100" w:afterAutospacing="1"/>
        <w:contextualSpacing/>
        <w:rPr>
          <w:rFonts w:ascii="Courier New" w:hAnsi="Courier New" w:cs="Courier New"/>
          <w:sz w:val="20"/>
          <w:szCs w:val="20"/>
          <w:lang w:val="en-GB"/>
        </w:rPr>
      </w:pPr>
      <w:r w:rsidRPr="003C3FA1">
        <w:rPr>
          <w:rFonts w:ascii="Courier New" w:hAnsi="Courier New" w:cs="Courier New"/>
          <w:sz w:val="20"/>
          <w:szCs w:val="20"/>
          <w:lang w:val="en-GB"/>
        </w:rPr>
        <w:t xml:space="preserve">SEPARABLE_FUNCTION void </w:t>
      </w:r>
      <w:proofErr w:type="spellStart"/>
      <w:r w:rsidRPr="003C3FA1">
        <w:rPr>
          <w:rFonts w:ascii="Courier New" w:hAnsi="Courier New" w:cs="Courier New"/>
          <w:sz w:val="20"/>
          <w:szCs w:val="20"/>
          <w:lang w:val="en-GB"/>
        </w:rPr>
        <w:t>nll_</w:t>
      </w:r>
      <w:proofErr w:type="gramStart"/>
      <w:r w:rsidRPr="003C3FA1">
        <w:rPr>
          <w:rFonts w:ascii="Courier New" w:hAnsi="Courier New" w:cs="Courier New"/>
          <w:sz w:val="20"/>
          <w:szCs w:val="20"/>
          <w:lang w:val="en-GB"/>
        </w:rPr>
        <w:t>group</w:t>
      </w:r>
      <w:proofErr w:type="spellEnd"/>
      <w:r w:rsidRPr="003C3FA1">
        <w:rPr>
          <w:rFonts w:ascii="Courier New" w:hAnsi="Courier New" w:cs="Courier New"/>
          <w:sz w:val="20"/>
          <w:szCs w:val="20"/>
          <w:lang w:val="en-GB"/>
        </w:rPr>
        <w:t>(</w:t>
      </w:r>
      <w:proofErr w:type="spellStart"/>
      <w:proofErr w:type="gramEnd"/>
      <w:r w:rsidRPr="003C3FA1">
        <w:rPr>
          <w:rFonts w:ascii="Courier New" w:hAnsi="Courier New" w:cs="Courier New"/>
          <w:sz w:val="20"/>
          <w:szCs w:val="20"/>
          <w:lang w:val="en-GB"/>
        </w:rPr>
        <w:t>int</w:t>
      </w:r>
      <w:proofErr w:type="spellEnd"/>
      <w:r w:rsidRPr="003C3FA1">
        <w:rPr>
          <w:rFonts w:ascii="Courier New" w:hAnsi="Courier New" w:cs="Courier New"/>
          <w:sz w:val="20"/>
          <w:szCs w:val="20"/>
          <w:lang w:val="en-GB"/>
        </w:rPr>
        <w:t xml:space="preserve"> i, </w:t>
      </w:r>
      <w:proofErr w:type="spellStart"/>
      <w:r w:rsidRPr="003C3FA1">
        <w:rPr>
          <w:rFonts w:ascii="Courier New" w:hAnsi="Courier New" w:cs="Courier New"/>
          <w:sz w:val="20"/>
          <w:szCs w:val="20"/>
          <w:lang w:val="en-GB"/>
        </w:rPr>
        <w:t>const</w:t>
      </w:r>
      <w:proofErr w:type="spellEnd"/>
      <w:r w:rsidRPr="003C3FA1">
        <w:rPr>
          <w:rFonts w:ascii="Courier New" w:hAnsi="Courier New" w:cs="Courier New"/>
          <w:sz w:val="20"/>
          <w:szCs w:val="20"/>
          <w:lang w:val="en-GB"/>
        </w:rPr>
        <w:t xml:space="preserve"> </w:t>
      </w:r>
      <w:proofErr w:type="spellStart"/>
      <w:r w:rsidRPr="003C3FA1">
        <w:rPr>
          <w:rFonts w:ascii="Courier New" w:hAnsi="Courier New" w:cs="Courier New"/>
          <w:sz w:val="20"/>
          <w:szCs w:val="20"/>
          <w:lang w:val="en-GB"/>
        </w:rPr>
        <w:t>dvariable</w:t>
      </w:r>
      <w:proofErr w:type="spellEnd"/>
      <w:r w:rsidRPr="003C3FA1">
        <w:rPr>
          <w:rFonts w:ascii="Courier New" w:hAnsi="Courier New" w:cs="Courier New"/>
          <w:sz w:val="20"/>
          <w:szCs w:val="20"/>
          <w:lang w:val="en-GB"/>
        </w:rPr>
        <w:t xml:space="preserve">&amp; p0,const </w:t>
      </w:r>
      <w:proofErr w:type="spellStart"/>
      <w:r w:rsidRPr="003C3FA1">
        <w:rPr>
          <w:rFonts w:ascii="Courier New" w:hAnsi="Courier New" w:cs="Courier New"/>
          <w:sz w:val="20"/>
          <w:szCs w:val="20"/>
          <w:lang w:val="en-GB"/>
        </w:rPr>
        <w:t>dvariable</w:t>
      </w:r>
      <w:proofErr w:type="spellEnd"/>
      <w:r w:rsidRPr="003C3FA1">
        <w:rPr>
          <w:rFonts w:ascii="Courier New" w:hAnsi="Courier New" w:cs="Courier New"/>
          <w:sz w:val="20"/>
          <w:szCs w:val="20"/>
          <w:lang w:val="en-GB"/>
        </w:rPr>
        <w:t xml:space="preserve">&amp; p1,const </w:t>
      </w:r>
      <w:proofErr w:type="spellStart"/>
      <w:r w:rsidRPr="003C3FA1">
        <w:rPr>
          <w:rFonts w:ascii="Courier New" w:hAnsi="Courier New" w:cs="Courier New"/>
          <w:sz w:val="20"/>
          <w:szCs w:val="20"/>
          <w:lang w:val="en-GB"/>
        </w:rPr>
        <w:t>dvariable</w:t>
      </w:r>
      <w:proofErr w:type="spellEnd"/>
      <w:r w:rsidRPr="003C3FA1">
        <w:rPr>
          <w:rFonts w:ascii="Courier New" w:hAnsi="Courier New" w:cs="Courier New"/>
          <w:sz w:val="20"/>
          <w:szCs w:val="20"/>
          <w:lang w:val="en-GB"/>
        </w:rPr>
        <w:t xml:space="preserve">&amp; </w:t>
      </w:r>
      <w:proofErr w:type="spellStart"/>
      <w:r w:rsidRPr="003C3FA1">
        <w:rPr>
          <w:rFonts w:ascii="Courier New" w:hAnsi="Courier New" w:cs="Courier New"/>
          <w:sz w:val="20"/>
          <w:szCs w:val="20"/>
          <w:lang w:val="en-GB"/>
        </w:rPr>
        <w:t>log_lambda</w:t>
      </w:r>
      <w:proofErr w:type="spellEnd"/>
      <w:r w:rsidRPr="003C3FA1">
        <w:rPr>
          <w:rFonts w:ascii="Courier New" w:hAnsi="Courier New" w:cs="Courier New"/>
          <w:sz w:val="20"/>
          <w:szCs w:val="20"/>
          <w:lang w:val="en-GB"/>
        </w:rPr>
        <w:t xml:space="preserve">, </w:t>
      </w:r>
      <w:proofErr w:type="spellStart"/>
      <w:r w:rsidRPr="003C3FA1">
        <w:rPr>
          <w:rFonts w:ascii="Courier New" w:hAnsi="Courier New" w:cs="Courier New"/>
          <w:sz w:val="20"/>
          <w:szCs w:val="20"/>
          <w:lang w:val="en-GB"/>
        </w:rPr>
        <w:t>const</w:t>
      </w:r>
      <w:proofErr w:type="spellEnd"/>
      <w:r w:rsidRPr="003C3FA1">
        <w:rPr>
          <w:rFonts w:ascii="Courier New" w:hAnsi="Courier New" w:cs="Courier New"/>
          <w:sz w:val="20"/>
          <w:szCs w:val="20"/>
          <w:lang w:val="en-GB"/>
        </w:rPr>
        <w:t xml:space="preserve"> </w:t>
      </w:r>
      <w:proofErr w:type="spellStart"/>
      <w:r w:rsidRPr="003C3FA1">
        <w:rPr>
          <w:rFonts w:ascii="Courier New" w:hAnsi="Courier New" w:cs="Courier New"/>
          <w:sz w:val="20"/>
          <w:szCs w:val="20"/>
          <w:lang w:val="en-GB"/>
        </w:rPr>
        <w:t>dvariable</w:t>
      </w:r>
      <w:proofErr w:type="spellEnd"/>
      <w:r w:rsidRPr="003C3FA1">
        <w:rPr>
          <w:rFonts w:ascii="Courier New" w:hAnsi="Courier New" w:cs="Courier New"/>
          <w:sz w:val="20"/>
          <w:szCs w:val="20"/>
          <w:lang w:val="en-GB"/>
        </w:rPr>
        <w:t xml:space="preserve">&amp; </w:t>
      </w:r>
      <w:proofErr w:type="spellStart"/>
      <w:r w:rsidRPr="003C3FA1">
        <w:rPr>
          <w:rFonts w:ascii="Courier New" w:hAnsi="Courier New" w:cs="Courier New"/>
          <w:sz w:val="20"/>
          <w:szCs w:val="20"/>
          <w:lang w:val="en-GB"/>
        </w:rPr>
        <w:t>log_sigma</w:t>
      </w:r>
      <w:proofErr w:type="spellEnd"/>
      <w:r w:rsidRPr="003C3FA1">
        <w:rPr>
          <w:rFonts w:ascii="Courier New" w:hAnsi="Courier New" w:cs="Courier New"/>
          <w:sz w:val="20"/>
          <w:szCs w:val="20"/>
          <w:lang w:val="en-GB"/>
        </w:rPr>
        <w:t xml:space="preserve">, </w:t>
      </w:r>
      <w:proofErr w:type="spellStart"/>
      <w:r w:rsidRPr="003C3FA1">
        <w:rPr>
          <w:rFonts w:ascii="Courier New" w:hAnsi="Courier New" w:cs="Courier New"/>
          <w:sz w:val="20"/>
          <w:szCs w:val="20"/>
          <w:lang w:val="en-GB"/>
        </w:rPr>
        <w:t>const</w:t>
      </w:r>
      <w:proofErr w:type="spellEnd"/>
      <w:r w:rsidRPr="003C3FA1">
        <w:rPr>
          <w:rFonts w:ascii="Courier New" w:hAnsi="Courier New" w:cs="Courier New"/>
          <w:sz w:val="20"/>
          <w:szCs w:val="20"/>
          <w:lang w:val="en-GB"/>
        </w:rPr>
        <w:t xml:space="preserve"> </w:t>
      </w:r>
      <w:proofErr w:type="spellStart"/>
      <w:r w:rsidRPr="003C3FA1">
        <w:rPr>
          <w:rFonts w:ascii="Courier New" w:hAnsi="Courier New" w:cs="Courier New"/>
          <w:sz w:val="20"/>
          <w:szCs w:val="20"/>
          <w:lang w:val="en-GB"/>
        </w:rPr>
        <w:t>dvar_vector</w:t>
      </w:r>
      <w:proofErr w:type="spellEnd"/>
      <w:r w:rsidRPr="003C3FA1">
        <w:rPr>
          <w:rFonts w:ascii="Courier New" w:hAnsi="Courier New" w:cs="Courier New"/>
          <w:sz w:val="20"/>
          <w:szCs w:val="20"/>
          <w:lang w:val="en-GB"/>
        </w:rPr>
        <w:t>&amp; u)</w:t>
      </w:r>
    </w:p>
    <w:p w:rsidR="00BD0C4F" w:rsidRPr="003C3FA1" w:rsidRDefault="00BD0C4F" w:rsidP="00BD0C4F">
      <w:pPr>
        <w:spacing w:before="100" w:beforeAutospacing="1" w:after="100" w:afterAutospacing="1"/>
        <w:contextualSpacing/>
        <w:rPr>
          <w:rFonts w:ascii="Courier New" w:hAnsi="Courier New" w:cs="Courier New"/>
          <w:sz w:val="20"/>
          <w:szCs w:val="20"/>
          <w:lang w:val="en-GB"/>
        </w:rPr>
      </w:pPr>
    </w:p>
    <w:p w:rsidR="00BD0C4F" w:rsidRPr="003C3FA1" w:rsidRDefault="00BD0C4F" w:rsidP="00BD0C4F">
      <w:pPr>
        <w:spacing w:before="100" w:beforeAutospacing="1" w:after="100" w:afterAutospacing="1"/>
        <w:contextualSpacing/>
        <w:rPr>
          <w:rFonts w:ascii="Courier New" w:hAnsi="Courier New" w:cs="Courier New"/>
          <w:sz w:val="20"/>
          <w:szCs w:val="20"/>
          <w:lang w:val="en-GB"/>
        </w:rPr>
      </w:pPr>
      <w:r w:rsidRPr="003C3FA1">
        <w:rPr>
          <w:rFonts w:ascii="Courier New" w:hAnsi="Courier New" w:cs="Courier New"/>
          <w:sz w:val="20"/>
          <w:szCs w:val="20"/>
          <w:lang w:val="en-GB"/>
        </w:rPr>
        <w:t xml:space="preserve">  </w:t>
      </w:r>
      <w:proofErr w:type="spellStart"/>
      <w:proofErr w:type="gramStart"/>
      <w:r w:rsidRPr="003C3FA1">
        <w:rPr>
          <w:rFonts w:ascii="Courier New" w:hAnsi="Courier New" w:cs="Courier New"/>
          <w:sz w:val="20"/>
          <w:szCs w:val="20"/>
          <w:lang w:val="en-GB"/>
        </w:rPr>
        <w:t>dvariable</w:t>
      </w:r>
      <w:proofErr w:type="spellEnd"/>
      <w:proofErr w:type="gramEnd"/>
      <w:r w:rsidRPr="003C3FA1">
        <w:rPr>
          <w:rFonts w:ascii="Courier New" w:hAnsi="Courier New" w:cs="Courier New"/>
          <w:sz w:val="20"/>
          <w:szCs w:val="20"/>
          <w:lang w:val="en-GB"/>
        </w:rPr>
        <w:t xml:space="preserve"> sigma = </w:t>
      </w:r>
      <w:proofErr w:type="spellStart"/>
      <w:r w:rsidRPr="003C3FA1">
        <w:rPr>
          <w:rFonts w:ascii="Courier New" w:hAnsi="Courier New" w:cs="Courier New"/>
          <w:sz w:val="20"/>
          <w:szCs w:val="20"/>
          <w:lang w:val="en-GB"/>
        </w:rPr>
        <w:t>exp</w:t>
      </w:r>
      <w:proofErr w:type="spellEnd"/>
      <w:r w:rsidRPr="003C3FA1">
        <w:rPr>
          <w:rFonts w:ascii="Courier New" w:hAnsi="Courier New" w:cs="Courier New"/>
          <w:sz w:val="20"/>
          <w:szCs w:val="20"/>
          <w:lang w:val="en-GB"/>
        </w:rPr>
        <w:t>(</w:t>
      </w:r>
      <w:proofErr w:type="spellStart"/>
      <w:r w:rsidRPr="003C3FA1">
        <w:rPr>
          <w:rFonts w:ascii="Courier New" w:hAnsi="Courier New" w:cs="Courier New"/>
          <w:sz w:val="20"/>
          <w:szCs w:val="20"/>
          <w:lang w:val="en-GB"/>
        </w:rPr>
        <w:t>log_sigma</w:t>
      </w:r>
      <w:proofErr w:type="spellEnd"/>
      <w:r w:rsidRPr="003C3FA1">
        <w:rPr>
          <w:rFonts w:ascii="Courier New" w:hAnsi="Courier New" w:cs="Courier New"/>
          <w:sz w:val="20"/>
          <w:szCs w:val="20"/>
          <w:lang w:val="en-GB"/>
        </w:rPr>
        <w:t>);</w:t>
      </w:r>
    </w:p>
    <w:p w:rsidR="00BD0C4F" w:rsidRPr="003C3FA1" w:rsidRDefault="00BD0C4F" w:rsidP="00BD0C4F">
      <w:pPr>
        <w:spacing w:before="100" w:beforeAutospacing="1" w:after="100" w:afterAutospacing="1"/>
        <w:contextualSpacing/>
        <w:rPr>
          <w:rFonts w:ascii="Courier New" w:hAnsi="Courier New" w:cs="Courier New"/>
          <w:sz w:val="20"/>
          <w:szCs w:val="20"/>
          <w:lang w:val="en-GB"/>
        </w:rPr>
      </w:pPr>
      <w:r w:rsidRPr="003C3FA1">
        <w:rPr>
          <w:rFonts w:ascii="Courier New" w:hAnsi="Courier New" w:cs="Courier New"/>
          <w:sz w:val="20"/>
          <w:szCs w:val="20"/>
          <w:lang w:val="en-GB"/>
        </w:rPr>
        <w:t xml:space="preserve">  </w:t>
      </w:r>
      <w:proofErr w:type="spellStart"/>
      <w:proofErr w:type="gramStart"/>
      <w:r w:rsidRPr="003C3FA1">
        <w:rPr>
          <w:rFonts w:ascii="Courier New" w:hAnsi="Courier New" w:cs="Courier New"/>
          <w:sz w:val="20"/>
          <w:szCs w:val="20"/>
          <w:lang w:val="en-GB"/>
        </w:rPr>
        <w:t>dvariable</w:t>
      </w:r>
      <w:proofErr w:type="spellEnd"/>
      <w:proofErr w:type="gramEnd"/>
      <w:r w:rsidRPr="003C3FA1">
        <w:rPr>
          <w:rFonts w:ascii="Courier New" w:hAnsi="Courier New" w:cs="Courier New"/>
          <w:sz w:val="20"/>
          <w:szCs w:val="20"/>
          <w:lang w:val="en-GB"/>
        </w:rPr>
        <w:t xml:space="preserve"> lambda = </w:t>
      </w:r>
      <w:proofErr w:type="spellStart"/>
      <w:r w:rsidRPr="003C3FA1">
        <w:rPr>
          <w:rFonts w:ascii="Courier New" w:hAnsi="Courier New" w:cs="Courier New"/>
          <w:sz w:val="20"/>
          <w:szCs w:val="20"/>
          <w:lang w:val="en-GB"/>
        </w:rPr>
        <w:t>exp</w:t>
      </w:r>
      <w:proofErr w:type="spellEnd"/>
      <w:r w:rsidRPr="003C3FA1">
        <w:rPr>
          <w:rFonts w:ascii="Courier New" w:hAnsi="Courier New" w:cs="Courier New"/>
          <w:sz w:val="20"/>
          <w:szCs w:val="20"/>
          <w:lang w:val="en-GB"/>
        </w:rPr>
        <w:t>(</w:t>
      </w:r>
      <w:proofErr w:type="spellStart"/>
      <w:r w:rsidRPr="003C3FA1">
        <w:rPr>
          <w:rFonts w:ascii="Courier New" w:hAnsi="Courier New" w:cs="Courier New"/>
          <w:sz w:val="20"/>
          <w:szCs w:val="20"/>
          <w:lang w:val="en-GB"/>
        </w:rPr>
        <w:t>log_lambda</w:t>
      </w:r>
      <w:proofErr w:type="spellEnd"/>
      <w:r w:rsidRPr="003C3FA1">
        <w:rPr>
          <w:rFonts w:ascii="Courier New" w:hAnsi="Courier New" w:cs="Courier New"/>
          <w:sz w:val="20"/>
          <w:szCs w:val="20"/>
          <w:lang w:val="en-GB"/>
        </w:rPr>
        <w:t>);</w:t>
      </w:r>
    </w:p>
    <w:p w:rsidR="00BD0C4F" w:rsidRPr="003C3FA1" w:rsidRDefault="00BD0C4F" w:rsidP="00BD0C4F">
      <w:pPr>
        <w:spacing w:before="100" w:beforeAutospacing="1" w:after="100" w:afterAutospacing="1"/>
        <w:contextualSpacing/>
        <w:rPr>
          <w:rFonts w:ascii="Courier New" w:hAnsi="Courier New" w:cs="Courier New"/>
          <w:sz w:val="20"/>
          <w:szCs w:val="20"/>
          <w:lang w:val="en-GB"/>
        </w:rPr>
      </w:pPr>
    </w:p>
    <w:p w:rsidR="00BD0C4F" w:rsidRPr="003C3FA1" w:rsidRDefault="00BD0C4F" w:rsidP="00BD0C4F">
      <w:pPr>
        <w:spacing w:before="100" w:beforeAutospacing="1" w:after="100" w:afterAutospacing="1"/>
        <w:contextualSpacing/>
        <w:rPr>
          <w:rFonts w:ascii="Courier New" w:hAnsi="Courier New" w:cs="Courier New"/>
          <w:sz w:val="20"/>
          <w:szCs w:val="20"/>
          <w:lang w:val="en-GB"/>
        </w:rPr>
      </w:pPr>
      <w:r w:rsidRPr="003C3FA1">
        <w:rPr>
          <w:rFonts w:ascii="Courier New" w:hAnsi="Courier New" w:cs="Courier New"/>
          <w:sz w:val="20"/>
          <w:szCs w:val="20"/>
          <w:lang w:val="en-GB"/>
        </w:rPr>
        <w:t xml:space="preserve">  </w:t>
      </w:r>
      <w:proofErr w:type="spellStart"/>
      <w:proofErr w:type="gramStart"/>
      <w:r w:rsidRPr="003C3FA1">
        <w:rPr>
          <w:rFonts w:ascii="Courier New" w:hAnsi="Courier New" w:cs="Courier New"/>
          <w:sz w:val="20"/>
          <w:szCs w:val="20"/>
          <w:lang w:val="en-GB"/>
        </w:rPr>
        <w:t>dvar_vector</w:t>
      </w:r>
      <w:proofErr w:type="spellEnd"/>
      <w:proofErr w:type="gramEnd"/>
      <w:r w:rsidRPr="003C3FA1">
        <w:rPr>
          <w:rFonts w:ascii="Courier New" w:hAnsi="Courier New" w:cs="Courier New"/>
          <w:sz w:val="20"/>
          <w:szCs w:val="20"/>
          <w:lang w:val="en-GB"/>
        </w:rPr>
        <w:t xml:space="preserve"> p(1,T);  </w:t>
      </w:r>
    </w:p>
    <w:p w:rsidR="00BD0C4F" w:rsidRPr="003C3FA1" w:rsidRDefault="00BD0C4F" w:rsidP="00BD0C4F">
      <w:pPr>
        <w:spacing w:before="100" w:beforeAutospacing="1" w:after="100" w:afterAutospacing="1"/>
        <w:contextualSpacing/>
        <w:rPr>
          <w:rFonts w:ascii="Courier New" w:hAnsi="Courier New" w:cs="Courier New"/>
          <w:sz w:val="20"/>
          <w:szCs w:val="20"/>
          <w:lang w:val="en-GB"/>
        </w:rPr>
      </w:pPr>
      <w:r w:rsidRPr="003C3FA1">
        <w:rPr>
          <w:rFonts w:ascii="Courier New" w:hAnsi="Courier New" w:cs="Courier New"/>
          <w:sz w:val="20"/>
          <w:szCs w:val="20"/>
          <w:lang w:val="en-GB"/>
        </w:rPr>
        <w:t xml:space="preserve">  </w:t>
      </w:r>
      <w:proofErr w:type="spellStart"/>
      <w:proofErr w:type="gramStart"/>
      <w:r w:rsidRPr="003C3FA1">
        <w:rPr>
          <w:rFonts w:ascii="Courier New" w:hAnsi="Courier New" w:cs="Courier New"/>
          <w:sz w:val="20"/>
          <w:szCs w:val="20"/>
          <w:lang w:val="en-GB"/>
        </w:rPr>
        <w:t>dvar_vector</w:t>
      </w:r>
      <w:proofErr w:type="spellEnd"/>
      <w:proofErr w:type="gramEnd"/>
      <w:r w:rsidRPr="003C3FA1">
        <w:rPr>
          <w:rFonts w:ascii="Courier New" w:hAnsi="Courier New" w:cs="Courier New"/>
          <w:sz w:val="20"/>
          <w:szCs w:val="20"/>
          <w:lang w:val="en-GB"/>
        </w:rPr>
        <w:t xml:space="preserve"> f(1,S);</w:t>
      </w:r>
    </w:p>
    <w:p w:rsidR="00BD0C4F" w:rsidRPr="003C3FA1" w:rsidRDefault="00BD0C4F" w:rsidP="00BD0C4F">
      <w:pPr>
        <w:spacing w:before="100" w:beforeAutospacing="1" w:after="100" w:afterAutospacing="1"/>
        <w:contextualSpacing/>
        <w:rPr>
          <w:rFonts w:ascii="Courier New" w:hAnsi="Courier New" w:cs="Courier New"/>
          <w:sz w:val="20"/>
          <w:szCs w:val="20"/>
          <w:lang w:val="en-GB"/>
        </w:rPr>
      </w:pPr>
      <w:r w:rsidRPr="003C3FA1">
        <w:rPr>
          <w:rFonts w:ascii="Courier New" w:hAnsi="Courier New" w:cs="Courier New"/>
          <w:sz w:val="20"/>
          <w:szCs w:val="20"/>
          <w:lang w:val="en-GB"/>
        </w:rPr>
        <w:t xml:space="preserve">  </w:t>
      </w:r>
      <w:proofErr w:type="spellStart"/>
      <w:proofErr w:type="gramStart"/>
      <w:r w:rsidRPr="003C3FA1">
        <w:rPr>
          <w:rFonts w:ascii="Courier New" w:hAnsi="Courier New" w:cs="Courier New"/>
          <w:sz w:val="20"/>
          <w:szCs w:val="20"/>
          <w:lang w:val="en-GB"/>
        </w:rPr>
        <w:t>dvar_vector</w:t>
      </w:r>
      <w:proofErr w:type="spellEnd"/>
      <w:proofErr w:type="gramEnd"/>
      <w:r w:rsidRPr="003C3FA1">
        <w:rPr>
          <w:rFonts w:ascii="Courier New" w:hAnsi="Courier New" w:cs="Courier New"/>
          <w:sz w:val="20"/>
          <w:szCs w:val="20"/>
          <w:lang w:val="en-GB"/>
        </w:rPr>
        <w:t xml:space="preserve"> g(1,S);</w:t>
      </w:r>
    </w:p>
    <w:p w:rsidR="00BD0C4F" w:rsidRPr="003C3FA1" w:rsidRDefault="00BD0C4F" w:rsidP="00BD0C4F">
      <w:pPr>
        <w:spacing w:before="100" w:beforeAutospacing="1" w:after="100" w:afterAutospacing="1"/>
        <w:contextualSpacing/>
        <w:rPr>
          <w:rFonts w:ascii="Courier New" w:hAnsi="Courier New" w:cs="Courier New"/>
          <w:sz w:val="20"/>
          <w:szCs w:val="20"/>
          <w:lang w:val="en-GB"/>
        </w:rPr>
      </w:pPr>
    </w:p>
    <w:p w:rsidR="00BD0C4F" w:rsidRPr="003C3FA1" w:rsidRDefault="00BD0C4F" w:rsidP="00BD0C4F">
      <w:pPr>
        <w:spacing w:before="100" w:beforeAutospacing="1" w:after="100" w:afterAutospacing="1"/>
        <w:contextualSpacing/>
        <w:rPr>
          <w:rFonts w:ascii="Courier New" w:hAnsi="Courier New" w:cs="Courier New"/>
          <w:sz w:val="20"/>
          <w:szCs w:val="20"/>
          <w:lang w:val="en-GB"/>
        </w:rPr>
      </w:pPr>
      <w:r w:rsidRPr="003C3FA1">
        <w:rPr>
          <w:rFonts w:ascii="Courier New" w:hAnsi="Courier New" w:cs="Courier New"/>
          <w:sz w:val="20"/>
          <w:szCs w:val="20"/>
          <w:lang w:val="en-GB"/>
        </w:rPr>
        <w:t xml:space="preserve">  </w:t>
      </w:r>
      <w:proofErr w:type="gramStart"/>
      <w:r w:rsidRPr="003C3FA1">
        <w:rPr>
          <w:rFonts w:ascii="Courier New" w:hAnsi="Courier New" w:cs="Courier New"/>
          <w:sz w:val="20"/>
          <w:szCs w:val="20"/>
          <w:lang w:val="en-GB"/>
        </w:rPr>
        <w:t>for(</w:t>
      </w:r>
      <w:proofErr w:type="spellStart"/>
      <w:proofErr w:type="gramEnd"/>
      <w:r w:rsidRPr="003C3FA1">
        <w:rPr>
          <w:rFonts w:ascii="Courier New" w:hAnsi="Courier New" w:cs="Courier New"/>
          <w:sz w:val="20"/>
          <w:szCs w:val="20"/>
          <w:lang w:val="en-GB"/>
        </w:rPr>
        <w:t>int</w:t>
      </w:r>
      <w:proofErr w:type="spellEnd"/>
      <w:r w:rsidRPr="003C3FA1">
        <w:rPr>
          <w:rFonts w:ascii="Courier New" w:hAnsi="Courier New" w:cs="Courier New"/>
          <w:sz w:val="20"/>
          <w:szCs w:val="20"/>
          <w:lang w:val="en-GB"/>
        </w:rPr>
        <w:t xml:space="preserve"> k=1;k&lt;=</w:t>
      </w:r>
      <w:proofErr w:type="spellStart"/>
      <w:r w:rsidRPr="003C3FA1">
        <w:rPr>
          <w:rFonts w:ascii="Courier New" w:hAnsi="Courier New" w:cs="Courier New"/>
          <w:sz w:val="20"/>
          <w:szCs w:val="20"/>
          <w:lang w:val="en-GB"/>
        </w:rPr>
        <w:t>S;k</w:t>
      </w:r>
      <w:proofErr w:type="spellEnd"/>
      <w:r w:rsidRPr="003C3FA1">
        <w:rPr>
          <w:rFonts w:ascii="Courier New" w:hAnsi="Courier New" w:cs="Courier New"/>
          <w:sz w:val="20"/>
          <w:szCs w:val="20"/>
          <w:lang w:val="en-GB"/>
        </w:rPr>
        <w:t>++)</w:t>
      </w:r>
    </w:p>
    <w:p w:rsidR="00BD0C4F" w:rsidRPr="003C3FA1" w:rsidRDefault="00BD0C4F" w:rsidP="00BD0C4F">
      <w:pPr>
        <w:spacing w:before="100" w:beforeAutospacing="1" w:after="100" w:afterAutospacing="1"/>
        <w:contextualSpacing/>
        <w:rPr>
          <w:rFonts w:ascii="Courier New" w:hAnsi="Courier New" w:cs="Courier New"/>
          <w:sz w:val="20"/>
          <w:szCs w:val="20"/>
          <w:lang w:val="en-GB"/>
        </w:rPr>
      </w:pPr>
      <w:r w:rsidRPr="003C3FA1">
        <w:rPr>
          <w:rFonts w:ascii="Courier New" w:hAnsi="Courier New" w:cs="Courier New"/>
          <w:sz w:val="20"/>
          <w:szCs w:val="20"/>
          <w:lang w:val="en-GB"/>
        </w:rPr>
        <w:t xml:space="preserve">    </w:t>
      </w:r>
      <w:proofErr w:type="gramStart"/>
      <w:r w:rsidRPr="003C3FA1">
        <w:rPr>
          <w:rFonts w:ascii="Courier New" w:hAnsi="Courier New" w:cs="Courier New"/>
          <w:sz w:val="20"/>
          <w:szCs w:val="20"/>
          <w:lang w:val="en-GB"/>
        </w:rPr>
        <w:t>f(</w:t>
      </w:r>
      <w:proofErr w:type="gramEnd"/>
      <w:r w:rsidRPr="003C3FA1">
        <w:rPr>
          <w:rFonts w:ascii="Courier New" w:hAnsi="Courier New" w:cs="Courier New"/>
          <w:sz w:val="20"/>
          <w:szCs w:val="20"/>
          <w:lang w:val="en-GB"/>
        </w:rPr>
        <w:t xml:space="preserve">k) = </w:t>
      </w:r>
      <w:proofErr w:type="spellStart"/>
      <w:r w:rsidRPr="003C3FA1">
        <w:rPr>
          <w:rFonts w:ascii="Courier New" w:hAnsi="Courier New" w:cs="Courier New"/>
          <w:sz w:val="20"/>
          <w:szCs w:val="20"/>
          <w:lang w:val="en-GB"/>
        </w:rPr>
        <w:t>pow</w:t>
      </w:r>
      <w:proofErr w:type="spellEnd"/>
      <w:r w:rsidRPr="003C3FA1">
        <w:rPr>
          <w:rFonts w:ascii="Courier New" w:hAnsi="Courier New" w:cs="Courier New"/>
          <w:sz w:val="20"/>
          <w:szCs w:val="20"/>
          <w:lang w:val="en-GB"/>
        </w:rPr>
        <w:t xml:space="preserve">(lambda, N(k)) / </w:t>
      </w:r>
      <w:proofErr w:type="spellStart"/>
      <w:r w:rsidRPr="003C3FA1">
        <w:rPr>
          <w:rFonts w:ascii="Courier New" w:hAnsi="Courier New" w:cs="Courier New"/>
          <w:sz w:val="20"/>
          <w:szCs w:val="20"/>
          <w:lang w:val="en-GB"/>
        </w:rPr>
        <w:t>exp</w:t>
      </w:r>
      <w:proofErr w:type="spellEnd"/>
      <w:r w:rsidRPr="003C3FA1">
        <w:rPr>
          <w:rFonts w:ascii="Courier New" w:hAnsi="Courier New" w:cs="Courier New"/>
          <w:sz w:val="20"/>
          <w:szCs w:val="20"/>
          <w:lang w:val="en-GB"/>
        </w:rPr>
        <w:t xml:space="preserve">(lambda + </w:t>
      </w:r>
      <w:proofErr w:type="spellStart"/>
      <w:r w:rsidRPr="003C3FA1">
        <w:rPr>
          <w:rFonts w:ascii="Courier New" w:hAnsi="Courier New" w:cs="Courier New"/>
          <w:sz w:val="20"/>
          <w:szCs w:val="20"/>
          <w:lang w:val="en-GB"/>
        </w:rPr>
        <w:t>gammln_tab</w:t>
      </w:r>
      <w:proofErr w:type="spellEnd"/>
      <w:r w:rsidRPr="003C3FA1">
        <w:rPr>
          <w:rFonts w:ascii="Courier New" w:hAnsi="Courier New" w:cs="Courier New"/>
          <w:sz w:val="20"/>
          <w:szCs w:val="20"/>
          <w:lang w:val="en-GB"/>
        </w:rPr>
        <w:t>(N(k)+1));</w:t>
      </w:r>
    </w:p>
    <w:p w:rsidR="00BD0C4F" w:rsidRPr="003C3FA1" w:rsidRDefault="00BD0C4F" w:rsidP="00BD0C4F">
      <w:pPr>
        <w:spacing w:before="100" w:beforeAutospacing="1" w:after="100" w:afterAutospacing="1"/>
        <w:contextualSpacing/>
        <w:rPr>
          <w:rFonts w:ascii="Courier New" w:hAnsi="Courier New" w:cs="Courier New"/>
          <w:sz w:val="20"/>
          <w:szCs w:val="20"/>
          <w:lang w:val="en-GB"/>
        </w:rPr>
      </w:pPr>
    </w:p>
    <w:p w:rsidR="00BD0C4F" w:rsidRPr="003C3FA1" w:rsidRDefault="00BD0C4F" w:rsidP="00BD0C4F">
      <w:pPr>
        <w:spacing w:before="100" w:beforeAutospacing="1" w:after="100" w:afterAutospacing="1"/>
        <w:contextualSpacing/>
        <w:rPr>
          <w:rFonts w:ascii="Courier New" w:hAnsi="Courier New" w:cs="Courier New"/>
          <w:sz w:val="20"/>
          <w:szCs w:val="20"/>
          <w:lang w:val="en-GB"/>
        </w:rPr>
      </w:pPr>
      <w:r w:rsidRPr="003C3FA1">
        <w:rPr>
          <w:rFonts w:ascii="Courier New" w:hAnsi="Courier New" w:cs="Courier New"/>
          <w:sz w:val="20"/>
          <w:szCs w:val="20"/>
          <w:lang w:val="en-GB"/>
        </w:rPr>
        <w:t xml:space="preserve">  </w:t>
      </w:r>
      <w:proofErr w:type="gramStart"/>
      <w:r w:rsidRPr="003C3FA1">
        <w:rPr>
          <w:rFonts w:ascii="Courier New" w:hAnsi="Courier New" w:cs="Courier New"/>
          <w:sz w:val="20"/>
          <w:szCs w:val="20"/>
          <w:lang w:val="en-GB"/>
        </w:rPr>
        <w:t>for(</w:t>
      </w:r>
      <w:proofErr w:type="spellStart"/>
      <w:proofErr w:type="gramEnd"/>
      <w:r w:rsidRPr="003C3FA1">
        <w:rPr>
          <w:rFonts w:ascii="Courier New" w:hAnsi="Courier New" w:cs="Courier New"/>
          <w:sz w:val="20"/>
          <w:szCs w:val="20"/>
          <w:lang w:val="en-GB"/>
        </w:rPr>
        <w:t>int</w:t>
      </w:r>
      <w:proofErr w:type="spellEnd"/>
      <w:r w:rsidRPr="003C3FA1">
        <w:rPr>
          <w:rFonts w:ascii="Courier New" w:hAnsi="Courier New" w:cs="Courier New"/>
          <w:sz w:val="20"/>
          <w:szCs w:val="20"/>
          <w:lang w:val="en-GB"/>
        </w:rPr>
        <w:t xml:space="preserve"> j=1;j&lt;=</w:t>
      </w:r>
      <w:proofErr w:type="spellStart"/>
      <w:r w:rsidRPr="003C3FA1">
        <w:rPr>
          <w:rFonts w:ascii="Courier New" w:hAnsi="Courier New" w:cs="Courier New"/>
          <w:sz w:val="20"/>
          <w:szCs w:val="20"/>
          <w:lang w:val="en-GB"/>
        </w:rPr>
        <w:t>T;j</w:t>
      </w:r>
      <w:proofErr w:type="spellEnd"/>
      <w:r w:rsidRPr="003C3FA1">
        <w:rPr>
          <w:rFonts w:ascii="Courier New" w:hAnsi="Courier New" w:cs="Courier New"/>
          <w:sz w:val="20"/>
          <w:szCs w:val="20"/>
          <w:lang w:val="en-GB"/>
        </w:rPr>
        <w:t>++)</w:t>
      </w:r>
    </w:p>
    <w:p w:rsidR="00BD0C4F" w:rsidRPr="003C3FA1" w:rsidRDefault="00BD0C4F" w:rsidP="00BD0C4F">
      <w:pPr>
        <w:spacing w:before="100" w:beforeAutospacing="1" w:after="100" w:afterAutospacing="1"/>
        <w:contextualSpacing/>
        <w:rPr>
          <w:rFonts w:ascii="Courier New" w:hAnsi="Courier New" w:cs="Courier New"/>
          <w:sz w:val="20"/>
          <w:szCs w:val="20"/>
          <w:lang w:val="en-GB"/>
        </w:rPr>
      </w:pPr>
      <w:r w:rsidRPr="003C3FA1">
        <w:rPr>
          <w:rFonts w:ascii="Courier New" w:hAnsi="Courier New" w:cs="Courier New"/>
          <w:sz w:val="20"/>
          <w:szCs w:val="20"/>
          <w:lang w:val="en-GB"/>
        </w:rPr>
        <w:t xml:space="preserve">     </w:t>
      </w:r>
      <w:proofErr w:type="gramStart"/>
      <w:r w:rsidRPr="003C3FA1">
        <w:rPr>
          <w:rFonts w:ascii="Courier New" w:hAnsi="Courier New" w:cs="Courier New"/>
          <w:sz w:val="20"/>
          <w:szCs w:val="20"/>
          <w:lang w:val="en-GB"/>
        </w:rPr>
        <w:t>p(</w:t>
      </w:r>
      <w:proofErr w:type="gramEnd"/>
      <w:r w:rsidRPr="003C3FA1">
        <w:rPr>
          <w:rFonts w:ascii="Courier New" w:hAnsi="Courier New" w:cs="Courier New"/>
          <w:sz w:val="20"/>
          <w:szCs w:val="20"/>
          <w:lang w:val="en-GB"/>
        </w:rPr>
        <w:t>j) = 1.0/(1.0+exp(-1.0*(p0 + p1*x(i) + sigma*u(</w:t>
      </w:r>
      <w:proofErr w:type="spellStart"/>
      <w:r w:rsidRPr="003C3FA1">
        <w:rPr>
          <w:rFonts w:ascii="Courier New" w:hAnsi="Courier New" w:cs="Courier New"/>
          <w:sz w:val="20"/>
          <w:szCs w:val="20"/>
          <w:lang w:val="en-GB"/>
        </w:rPr>
        <w:t>IDind</w:t>
      </w:r>
      <w:proofErr w:type="spellEnd"/>
      <w:r w:rsidRPr="003C3FA1">
        <w:rPr>
          <w:rFonts w:ascii="Courier New" w:hAnsi="Courier New" w:cs="Courier New"/>
          <w:sz w:val="20"/>
          <w:szCs w:val="20"/>
          <w:lang w:val="en-GB"/>
        </w:rPr>
        <w:t>(</w:t>
      </w:r>
      <w:proofErr w:type="spellStart"/>
      <w:r w:rsidRPr="003C3FA1">
        <w:rPr>
          <w:rFonts w:ascii="Courier New" w:hAnsi="Courier New" w:cs="Courier New"/>
          <w:sz w:val="20"/>
          <w:szCs w:val="20"/>
          <w:lang w:val="en-GB"/>
        </w:rPr>
        <w:t>i,j</w:t>
      </w:r>
      <w:proofErr w:type="spellEnd"/>
      <w:r w:rsidRPr="003C3FA1">
        <w:rPr>
          <w:rFonts w:ascii="Courier New" w:hAnsi="Courier New" w:cs="Courier New"/>
          <w:sz w:val="20"/>
          <w:szCs w:val="20"/>
          <w:lang w:val="en-GB"/>
        </w:rPr>
        <w:t>)))));</w:t>
      </w:r>
    </w:p>
    <w:p w:rsidR="00BD0C4F" w:rsidRPr="003C3FA1" w:rsidRDefault="00BD0C4F" w:rsidP="00BD0C4F">
      <w:pPr>
        <w:spacing w:before="100" w:beforeAutospacing="1" w:after="100" w:afterAutospacing="1"/>
        <w:contextualSpacing/>
        <w:rPr>
          <w:rFonts w:ascii="Courier New" w:hAnsi="Courier New" w:cs="Courier New"/>
          <w:sz w:val="20"/>
          <w:szCs w:val="20"/>
          <w:lang w:val="en-GB"/>
        </w:rPr>
      </w:pPr>
      <w:r w:rsidRPr="003C3FA1">
        <w:rPr>
          <w:rFonts w:ascii="Courier New" w:hAnsi="Courier New" w:cs="Courier New"/>
          <w:sz w:val="20"/>
          <w:szCs w:val="20"/>
          <w:lang w:val="en-GB"/>
        </w:rPr>
        <w:t xml:space="preserve">      </w:t>
      </w:r>
    </w:p>
    <w:p w:rsidR="00BD0C4F" w:rsidRPr="003C3FA1" w:rsidRDefault="00BD0C4F" w:rsidP="00BD0C4F">
      <w:pPr>
        <w:spacing w:before="100" w:beforeAutospacing="1" w:after="100" w:afterAutospacing="1"/>
        <w:contextualSpacing/>
        <w:rPr>
          <w:rFonts w:ascii="Courier New" w:hAnsi="Courier New" w:cs="Courier New"/>
          <w:sz w:val="20"/>
          <w:szCs w:val="20"/>
          <w:lang w:val="en-GB"/>
        </w:rPr>
      </w:pPr>
      <w:r w:rsidRPr="003C3FA1">
        <w:rPr>
          <w:rFonts w:ascii="Courier New" w:hAnsi="Courier New" w:cs="Courier New"/>
          <w:sz w:val="20"/>
          <w:szCs w:val="20"/>
          <w:lang w:val="en-GB"/>
        </w:rPr>
        <w:t xml:space="preserve">    </w:t>
      </w:r>
      <w:proofErr w:type="gramStart"/>
      <w:r w:rsidRPr="003C3FA1">
        <w:rPr>
          <w:rFonts w:ascii="Courier New" w:hAnsi="Courier New" w:cs="Courier New"/>
          <w:sz w:val="20"/>
          <w:szCs w:val="20"/>
          <w:lang w:val="en-GB"/>
        </w:rPr>
        <w:t>for(</w:t>
      </w:r>
      <w:proofErr w:type="spellStart"/>
      <w:proofErr w:type="gramEnd"/>
      <w:r w:rsidRPr="003C3FA1">
        <w:rPr>
          <w:rFonts w:ascii="Courier New" w:hAnsi="Courier New" w:cs="Courier New"/>
          <w:sz w:val="20"/>
          <w:szCs w:val="20"/>
          <w:lang w:val="en-GB"/>
        </w:rPr>
        <w:t>int</w:t>
      </w:r>
      <w:proofErr w:type="spellEnd"/>
      <w:r w:rsidRPr="003C3FA1">
        <w:rPr>
          <w:rFonts w:ascii="Courier New" w:hAnsi="Courier New" w:cs="Courier New"/>
          <w:sz w:val="20"/>
          <w:szCs w:val="20"/>
          <w:lang w:val="en-GB"/>
        </w:rPr>
        <w:t xml:space="preserve"> k=1;k&lt;=</w:t>
      </w:r>
      <w:proofErr w:type="spellStart"/>
      <w:r w:rsidRPr="003C3FA1">
        <w:rPr>
          <w:rFonts w:ascii="Courier New" w:hAnsi="Courier New" w:cs="Courier New"/>
          <w:sz w:val="20"/>
          <w:szCs w:val="20"/>
          <w:lang w:val="en-GB"/>
        </w:rPr>
        <w:t>S;k</w:t>
      </w:r>
      <w:proofErr w:type="spellEnd"/>
      <w:r w:rsidRPr="003C3FA1">
        <w:rPr>
          <w:rFonts w:ascii="Courier New" w:hAnsi="Courier New" w:cs="Courier New"/>
          <w:sz w:val="20"/>
          <w:szCs w:val="20"/>
          <w:lang w:val="en-GB"/>
        </w:rPr>
        <w:t>++) {</w:t>
      </w:r>
    </w:p>
    <w:p w:rsidR="00BD0C4F" w:rsidRPr="003C3FA1" w:rsidRDefault="00BD0C4F" w:rsidP="00BD0C4F">
      <w:pPr>
        <w:spacing w:before="100" w:beforeAutospacing="1" w:after="100" w:afterAutospacing="1"/>
        <w:contextualSpacing/>
        <w:rPr>
          <w:rFonts w:ascii="Courier New" w:hAnsi="Courier New" w:cs="Courier New"/>
          <w:sz w:val="20"/>
          <w:szCs w:val="20"/>
          <w:lang w:val="en-GB"/>
        </w:rPr>
      </w:pPr>
      <w:r w:rsidRPr="003C3FA1">
        <w:rPr>
          <w:rFonts w:ascii="Courier New" w:hAnsi="Courier New" w:cs="Courier New"/>
          <w:sz w:val="20"/>
          <w:szCs w:val="20"/>
          <w:lang w:val="en-GB"/>
        </w:rPr>
        <w:t xml:space="preserve">      </w:t>
      </w:r>
      <w:proofErr w:type="gramStart"/>
      <w:r w:rsidRPr="003C3FA1">
        <w:rPr>
          <w:rFonts w:ascii="Courier New" w:hAnsi="Courier New" w:cs="Courier New"/>
          <w:sz w:val="20"/>
          <w:szCs w:val="20"/>
          <w:lang w:val="en-GB"/>
        </w:rPr>
        <w:t>g(</w:t>
      </w:r>
      <w:proofErr w:type="gramEnd"/>
      <w:r w:rsidRPr="003C3FA1">
        <w:rPr>
          <w:rFonts w:ascii="Courier New" w:hAnsi="Courier New" w:cs="Courier New"/>
          <w:sz w:val="20"/>
          <w:szCs w:val="20"/>
          <w:lang w:val="en-GB"/>
        </w:rPr>
        <w:t>k) = 1.0;</w:t>
      </w:r>
    </w:p>
    <w:p w:rsidR="00BD0C4F" w:rsidRPr="003C3FA1" w:rsidRDefault="00BD0C4F" w:rsidP="00BD0C4F">
      <w:pPr>
        <w:spacing w:before="100" w:beforeAutospacing="1" w:after="100" w:afterAutospacing="1"/>
        <w:contextualSpacing/>
        <w:rPr>
          <w:rFonts w:ascii="Courier New" w:hAnsi="Courier New" w:cs="Courier New"/>
          <w:sz w:val="20"/>
          <w:szCs w:val="20"/>
          <w:lang w:val="en-GB"/>
        </w:rPr>
      </w:pPr>
      <w:r w:rsidRPr="003C3FA1">
        <w:rPr>
          <w:rFonts w:ascii="Courier New" w:hAnsi="Courier New" w:cs="Courier New"/>
          <w:sz w:val="20"/>
          <w:szCs w:val="20"/>
          <w:lang w:val="en-GB"/>
        </w:rPr>
        <w:t xml:space="preserve">      </w:t>
      </w:r>
      <w:proofErr w:type="gramStart"/>
      <w:r w:rsidRPr="003C3FA1">
        <w:rPr>
          <w:rFonts w:ascii="Courier New" w:hAnsi="Courier New" w:cs="Courier New"/>
          <w:sz w:val="20"/>
          <w:szCs w:val="20"/>
          <w:lang w:val="en-GB"/>
        </w:rPr>
        <w:t>for(</w:t>
      </w:r>
      <w:proofErr w:type="spellStart"/>
      <w:proofErr w:type="gramEnd"/>
      <w:r w:rsidRPr="003C3FA1">
        <w:rPr>
          <w:rFonts w:ascii="Courier New" w:hAnsi="Courier New" w:cs="Courier New"/>
          <w:sz w:val="20"/>
          <w:szCs w:val="20"/>
          <w:lang w:val="en-GB"/>
        </w:rPr>
        <w:t>int</w:t>
      </w:r>
      <w:proofErr w:type="spellEnd"/>
      <w:r w:rsidRPr="003C3FA1">
        <w:rPr>
          <w:rFonts w:ascii="Courier New" w:hAnsi="Courier New" w:cs="Courier New"/>
          <w:sz w:val="20"/>
          <w:szCs w:val="20"/>
          <w:lang w:val="en-GB"/>
        </w:rPr>
        <w:t xml:space="preserve"> j=1;j&lt;=</w:t>
      </w:r>
      <w:proofErr w:type="spellStart"/>
      <w:r w:rsidRPr="003C3FA1">
        <w:rPr>
          <w:rFonts w:ascii="Courier New" w:hAnsi="Courier New" w:cs="Courier New"/>
          <w:sz w:val="20"/>
          <w:szCs w:val="20"/>
          <w:lang w:val="en-GB"/>
        </w:rPr>
        <w:t>T;j</w:t>
      </w:r>
      <w:proofErr w:type="spellEnd"/>
      <w:r w:rsidRPr="003C3FA1">
        <w:rPr>
          <w:rFonts w:ascii="Courier New" w:hAnsi="Courier New" w:cs="Courier New"/>
          <w:sz w:val="20"/>
          <w:szCs w:val="20"/>
          <w:lang w:val="en-GB"/>
        </w:rPr>
        <w:t>++) {</w:t>
      </w:r>
    </w:p>
    <w:p w:rsidR="00BD0C4F" w:rsidRPr="003C3FA1" w:rsidRDefault="00BD0C4F" w:rsidP="00BD0C4F">
      <w:pPr>
        <w:spacing w:before="100" w:beforeAutospacing="1" w:after="100" w:afterAutospacing="1"/>
        <w:contextualSpacing/>
        <w:rPr>
          <w:rFonts w:ascii="Courier New" w:hAnsi="Courier New" w:cs="Courier New"/>
          <w:sz w:val="20"/>
          <w:szCs w:val="20"/>
          <w:lang w:val="en-GB"/>
        </w:rPr>
      </w:pPr>
      <w:r w:rsidRPr="003C3FA1">
        <w:rPr>
          <w:rFonts w:ascii="Courier New" w:hAnsi="Courier New" w:cs="Courier New"/>
          <w:sz w:val="20"/>
          <w:szCs w:val="20"/>
          <w:lang w:val="en-GB"/>
        </w:rPr>
        <w:t xml:space="preserve">        </w:t>
      </w:r>
      <w:proofErr w:type="gramStart"/>
      <w:r w:rsidRPr="003C3FA1">
        <w:rPr>
          <w:rFonts w:ascii="Courier New" w:hAnsi="Courier New" w:cs="Courier New"/>
          <w:sz w:val="20"/>
          <w:szCs w:val="20"/>
          <w:lang w:val="en-GB"/>
        </w:rPr>
        <w:t>if(</w:t>
      </w:r>
      <w:proofErr w:type="gramEnd"/>
      <w:r w:rsidRPr="003C3FA1">
        <w:rPr>
          <w:rFonts w:ascii="Courier New" w:hAnsi="Courier New" w:cs="Courier New"/>
          <w:sz w:val="20"/>
          <w:szCs w:val="20"/>
          <w:lang w:val="en-GB"/>
        </w:rPr>
        <w:t>N(k)&gt;=y(</w:t>
      </w:r>
      <w:proofErr w:type="spellStart"/>
      <w:r w:rsidRPr="003C3FA1">
        <w:rPr>
          <w:rFonts w:ascii="Courier New" w:hAnsi="Courier New" w:cs="Courier New"/>
          <w:sz w:val="20"/>
          <w:szCs w:val="20"/>
          <w:lang w:val="en-GB"/>
        </w:rPr>
        <w:t>i,j</w:t>
      </w:r>
      <w:proofErr w:type="spellEnd"/>
      <w:r w:rsidRPr="003C3FA1">
        <w:rPr>
          <w:rFonts w:ascii="Courier New" w:hAnsi="Courier New" w:cs="Courier New"/>
          <w:sz w:val="20"/>
          <w:szCs w:val="20"/>
          <w:lang w:val="en-GB"/>
        </w:rPr>
        <w:t>))</w:t>
      </w:r>
    </w:p>
    <w:p w:rsidR="00BD0C4F" w:rsidRPr="003C3FA1" w:rsidRDefault="00BD0C4F" w:rsidP="00BD0C4F">
      <w:pPr>
        <w:spacing w:before="100" w:beforeAutospacing="1" w:after="100" w:afterAutospacing="1"/>
        <w:contextualSpacing/>
        <w:rPr>
          <w:rFonts w:ascii="Courier New" w:hAnsi="Courier New" w:cs="Courier New"/>
          <w:sz w:val="20"/>
          <w:szCs w:val="20"/>
          <w:lang w:val="en-GB"/>
        </w:rPr>
      </w:pPr>
      <w:r w:rsidRPr="003C3FA1">
        <w:rPr>
          <w:rFonts w:ascii="Courier New" w:hAnsi="Courier New" w:cs="Courier New"/>
          <w:sz w:val="20"/>
          <w:szCs w:val="20"/>
          <w:lang w:val="en-GB"/>
        </w:rPr>
        <w:t xml:space="preserve">          </w:t>
      </w:r>
      <w:proofErr w:type="gramStart"/>
      <w:r w:rsidRPr="003C3FA1">
        <w:rPr>
          <w:rFonts w:ascii="Courier New" w:hAnsi="Courier New" w:cs="Courier New"/>
          <w:sz w:val="20"/>
          <w:szCs w:val="20"/>
          <w:lang w:val="en-GB"/>
        </w:rPr>
        <w:t>g(</w:t>
      </w:r>
      <w:proofErr w:type="gramEnd"/>
      <w:r w:rsidRPr="003C3FA1">
        <w:rPr>
          <w:rFonts w:ascii="Courier New" w:hAnsi="Courier New" w:cs="Courier New"/>
          <w:sz w:val="20"/>
          <w:szCs w:val="20"/>
          <w:lang w:val="en-GB"/>
        </w:rPr>
        <w:t xml:space="preserve">k) *= </w:t>
      </w:r>
      <w:proofErr w:type="spellStart"/>
      <w:r w:rsidRPr="003C3FA1">
        <w:rPr>
          <w:rFonts w:ascii="Courier New" w:hAnsi="Courier New" w:cs="Courier New"/>
          <w:sz w:val="20"/>
          <w:szCs w:val="20"/>
          <w:lang w:val="en-GB"/>
        </w:rPr>
        <w:t>exp</w:t>
      </w:r>
      <w:proofErr w:type="spellEnd"/>
      <w:r w:rsidRPr="003C3FA1">
        <w:rPr>
          <w:rFonts w:ascii="Courier New" w:hAnsi="Courier New" w:cs="Courier New"/>
          <w:sz w:val="20"/>
          <w:szCs w:val="20"/>
          <w:lang w:val="en-GB"/>
        </w:rPr>
        <w:t>(</w:t>
      </w:r>
      <w:proofErr w:type="spellStart"/>
      <w:r w:rsidRPr="003C3FA1">
        <w:rPr>
          <w:rFonts w:ascii="Courier New" w:hAnsi="Courier New" w:cs="Courier New"/>
          <w:sz w:val="20"/>
          <w:szCs w:val="20"/>
          <w:lang w:val="en-GB"/>
        </w:rPr>
        <w:t>gammln_tab</w:t>
      </w:r>
      <w:proofErr w:type="spellEnd"/>
      <w:r w:rsidRPr="003C3FA1">
        <w:rPr>
          <w:rFonts w:ascii="Courier New" w:hAnsi="Courier New" w:cs="Courier New"/>
          <w:sz w:val="20"/>
          <w:szCs w:val="20"/>
          <w:lang w:val="en-GB"/>
        </w:rPr>
        <w:t xml:space="preserve">(N(k)+1) - </w:t>
      </w:r>
      <w:proofErr w:type="spellStart"/>
      <w:r w:rsidRPr="003C3FA1">
        <w:rPr>
          <w:rFonts w:ascii="Courier New" w:hAnsi="Courier New" w:cs="Courier New"/>
          <w:sz w:val="20"/>
          <w:szCs w:val="20"/>
          <w:lang w:val="en-GB"/>
        </w:rPr>
        <w:t>gammln_tab</w:t>
      </w:r>
      <w:proofErr w:type="spellEnd"/>
      <w:r w:rsidRPr="003C3FA1">
        <w:rPr>
          <w:rFonts w:ascii="Courier New" w:hAnsi="Courier New" w:cs="Courier New"/>
          <w:sz w:val="20"/>
          <w:szCs w:val="20"/>
          <w:lang w:val="en-GB"/>
        </w:rPr>
        <w:t>(y(</w:t>
      </w:r>
      <w:proofErr w:type="spellStart"/>
      <w:r w:rsidRPr="003C3FA1">
        <w:rPr>
          <w:rFonts w:ascii="Courier New" w:hAnsi="Courier New" w:cs="Courier New"/>
          <w:sz w:val="20"/>
          <w:szCs w:val="20"/>
          <w:lang w:val="en-GB"/>
        </w:rPr>
        <w:t>i,j</w:t>
      </w:r>
      <w:proofErr w:type="spellEnd"/>
      <w:r w:rsidRPr="003C3FA1">
        <w:rPr>
          <w:rFonts w:ascii="Courier New" w:hAnsi="Courier New" w:cs="Courier New"/>
          <w:sz w:val="20"/>
          <w:szCs w:val="20"/>
          <w:lang w:val="en-GB"/>
        </w:rPr>
        <w:t>)+1) -</w:t>
      </w:r>
    </w:p>
    <w:p w:rsidR="00BD0C4F" w:rsidRPr="003C3FA1" w:rsidRDefault="00BD0C4F" w:rsidP="00BD0C4F">
      <w:pPr>
        <w:spacing w:before="100" w:beforeAutospacing="1" w:after="100" w:afterAutospacing="1"/>
        <w:contextualSpacing/>
        <w:rPr>
          <w:rFonts w:ascii="Courier New" w:hAnsi="Courier New" w:cs="Courier New"/>
          <w:sz w:val="20"/>
          <w:szCs w:val="20"/>
          <w:lang w:val="en-GB"/>
        </w:rPr>
      </w:pPr>
      <w:r w:rsidRPr="003C3FA1">
        <w:rPr>
          <w:rFonts w:ascii="Courier New" w:hAnsi="Courier New" w:cs="Courier New"/>
          <w:sz w:val="20"/>
          <w:szCs w:val="20"/>
          <w:lang w:val="en-GB"/>
        </w:rPr>
        <w:t xml:space="preserve">                      </w:t>
      </w:r>
      <w:proofErr w:type="spellStart"/>
      <w:r w:rsidRPr="003C3FA1">
        <w:rPr>
          <w:rFonts w:ascii="Courier New" w:hAnsi="Courier New" w:cs="Courier New"/>
          <w:sz w:val="20"/>
          <w:szCs w:val="20"/>
          <w:lang w:val="en-GB"/>
        </w:rPr>
        <w:t>gammln_</w:t>
      </w:r>
      <w:proofErr w:type="gramStart"/>
      <w:r w:rsidRPr="003C3FA1">
        <w:rPr>
          <w:rFonts w:ascii="Courier New" w:hAnsi="Courier New" w:cs="Courier New"/>
          <w:sz w:val="20"/>
          <w:szCs w:val="20"/>
          <w:lang w:val="en-GB"/>
        </w:rPr>
        <w:t>tab</w:t>
      </w:r>
      <w:proofErr w:type="spellEnd"/>
      <w:r w:rsidRPr="003C3FA1">
        <w:rPr>
          <w:rFonts w:ascii="Courier New" w:hAnsi="Courier New" w:cs="Courier New"/>
          <w:sz w:val="20"/>
          <w:szCs w:val="20"/>
          <w:lang w:val="en-GB"/>
        </w:rPr>
        <w:t>(</w:t>
      </w:r>
      <w:proofErr w:type="gramEnd"/>
      <w:r w:rsidRPr="003C3FA1">
        <w:rPr>
          <w:rFonts w:ascii="Courier New" w:hAnsi="Courier New" w:cs="Courier New"/>
          <w:sz w:val="20"/>
          <w:szCs w:val="20"/>
          <w:lang w:val="en-GB"/>
        </w:rPr>
        <w:t>N(k)-y(</w:t>
      </w:r>
      <w:proofErr w:type="spellStart"/>
      <w:r w:rsidRPr="003C3FA1">
        <w:rPr>
          <w:rFonts w:ascii="Courier New" w:hAnsi="Courier New" w:cs="Courier New"/>
          <w:sz w:val="20"/>
          <w:szCs w:val="20"/>
          <w:lang w:val="en-GB"/>
        </w:rPr>
        <w:t>i,j</w:t>
      </w:r>
      <w:proofErr w:type="spellEnd"/>
      <w:r w:rsidRPr="003C3FA1">
        <w:rPr>
          <w:rFonts w:ascii="Courier New" w:hAnsi="Courier New" w:cs="Courier New"/>
          <w:sz w:val="20"/>
          <w:szCs w:val="20"/>
          <w:lang w:val="en-GB"/>
        </w:rPr>
        <w:t xml:space="preserve">)+1)) * </w:t>
      </w:r>
      <w:proofErr w:type="spellStart"/>
      <w:r w:rsidRPr="003C3FA1">
        <w:rPr>
          <w:rFonts w:ascii="Courier New" w:hAnsi="Courier New" w:cs="Courier New"/>
          <w:sz w:val="20"/>
          <w:szCs w:val="20"/>
          <w:lang w:val="en-GB"/>
        </w:rPr>
        <w:t>pow</w:t>
      </w:r>
      <w:proofErr w:type="spellEnd"/>
      <w:r w:rsidRPr="003C3FA1">
        <w:rPr>
          <w:rFonts w:ascii="Courier New" w:hAnsi="Courier New" w:cs="Courier New"/>
          <w:sz w:val="20"/>
          <w:szCs w:val="20"/>
          <w:lang w:val="en-GB"/>
        </w:rPr>
        <w:t>(p, y(</w:t>
      </w:r>
      <w:proofErr w:type="spellStart"/>
      <w:r w:rsidRPr="003C3FA1">
        <w:rPr>
          <w:rFonts w:ascii="Courier New" w:hAnsi="Courier New" w:cs="Courier New"/>
          <w:sz w:val="20"/>
          <w:szCs w:val="20"/>
          <w:lang w:val="en-GB"/>
        </w:rPr>
        <w:t>i,j</w:t>
      </w:r>
      <w:proofErr w:type="spellEnd"/>
      <w:r w:rsidRPr="003C3FA1">
        <w:rPr>
          <w:rFonts w:ascii="Courier New" w:hAnsi="Courier New" w:cs="Courier New"/>
          <w:sz w:val="20"/>
          <w:szCs w:val="20"/>
          <w:lang w:val="en-GB"/>
        </w:rPr>
        <w:t>)) *</w:t>
      </w:r>
    </w:p>
    <w:p w:rsidR="00BD0C4F" w:rsidRPr="003C3FA1" w:rsidRDefault="00BD0C4F" w:rsidP="00BD0C4F">
      <w:pPr>
        <w:spacing w:before="100" w:beforeAutospacing="1" w:after="100" w:afterAutospacing="1"/>
        <w:contextualSpacing/>
        <w:rPr>
          <w:rFonts w:ascii="Courier New" w:hAnsi="Courier New" w:cs="Courier New"/>
          <w:sz w:val="20"/>
          <w:szCs w:val="20"/>
          <w:lang w:val="en-GB"/>
        </w:rPr>
      </w:pPr>
      <w:r w:rsidRPr="003C3FA1">
        <w:rPr>
          <w:rFonts w:ascii="Courier New" w:hAnsi="Courier New" w:cs="Courier New"/>
          <w:sz w:val="20"/>
          <w:szCs w:val="20"/>
          <w:lang w:val="en-GB"/>
        </w:rPr>
        <w:t xml:space="preserve">                      </w:t>
      </w:r>
      <w:proofErr w:type="spellStart"/>
      <w:proofErr w:type="gramStart"/>
      <w:r w:rsidRPr="003C3FA1">
        <w:rPr>
          <w:rFonts w:ascii="Courier New" w:hAnsi="Courier New" w:cs="Courier New"/>
          <w:sz w:val="20"/>
          <w:szCs w:val="20"/>
          <w:lang w:val="en-GB"/>
        </w:rPr>
        <w:t>pow</w:t>
      </w:r>
      <w:proofErr w:type="spellEnd"/>
      <w:r w:rsidRPr="003C3FA1">
        <w:rPr>
          <w:rFonts w:ascii="Courier New" w:hAnsi="Courier New" w:cs="Courier New"/>
          <w:sz w:val="20"/>
          <w:szCs w:val="20"/>
          <w:lang w:val="en-GB"/>
        </w:rPr>
        <w:t>(</w:t>
      </w:r>
      <w:proofErr w:type="gramEnd"/>
      <w:r w:rsidRPr="003C3FA1">
        <w:rPr>
          <w:rFonts w:ascii="Courier New" w:hAnsi="Courier New" w:cs="Courier New"/>
          <w:sz w:val="20"/>
          <w:szCs w:val="20"/>
          <w:lang w:val="en-GB"/>
        </w:rPr>
        <w:t>1.0-p, N(k)-y(</w:t>
      </w:r>
      <w:proofErr w:type="spellStart"/>
      <w:r w:rsidRPr="003C3FA1">
        <w:rPr>
          <w:rFonts w:ascii="Courier New" w:hAnsi="Courier New" w:cs="Courier New"/>
          <w:sz w:val="20"/>
          <w:szCs w:val="20"/>
          <w:lang w:val="en-GB"/>
        </w:rPr>
        <w:t>i,j</w:t>
      </w:r>
      <w:proofErr w:type="spellEnd"/>
      <w:r w:rsidRPr="003C3FA1">
        <w:rPr>
          <w:rFonts w:ascii="Courier New" w:hAnsi="Courier New" w:cs="Courier New"/>
          <w:sz w:val="20"/>
          <w:szCs w:val="20"/>
          <w:lang w:val="en-GB"/>
        </w:rPr>
        <w:t>));</w:t>
      </w:r>
    </w:p>
    <w:p w:rsidR="00BD0C4F" w:rsidRPr="003C3FA1" w:rsidRDefault="00BD0C4F" w:rsidP="00BD0C4F">
      <w:pPr>
        <w:spacing w:before="100" w:beforeAutospacing="1" w:after="100" w:afterAutospacing="1"/>
        <w:contextualSpacing/>
        <w:rPr>
          <w:rFonts w:ascii="Courier New" w:hAnsi="Courier New" w:cs="Courier New"/>
          <w:sz w:val="20"/>
          <w:szCs w:val="20"/>
          <w:lang w:val="en-GB"/>
        </w:rPr>
      </w:pPr>
      <w:r w:rsidRPr="003C3FA1">
        <w:rPr>
          <w:rFonts w:ascii="Courier New" w:hAnsi="Courier New" w:cs="Courier New"/>
          <w:sz w:val="20"/>
          <w:szCs w:val="20"/>
          <w:lang w:val="en-GB"/>
        </w:rPr>
        <w:t xml:space="preserve">        </w:t>
      </w:r>
      <w:proofErr w:type="gramStart"/>
      <w:r w:rsidRPr="003C3FA1">
        <w:rPr>
          <w:rFonts w:ascii="Courier New" w:hAnsi="Courier New" w:cs="Courier New"/>
          <w:sz w:val="20"/>
          <w:szCs w:val="20"/>
          <w:lang w:val="en-GB"/>
        </w:rPr>
        <w:t>else</w:t>
      </w:r>
      <w:proofErr w:type="gramEnd"/>
    </w:p>
    <w:p w:rsidR="00BD0C4F" w:rsidRPr="00BD0C4F" w:rsidRDefault="00BD0C4F" w:rsidP="00BD0C4F">
      <w:pPr>
        <w:spacing w:before="100" w:beforeAutospacing="1" w:after="100" w:afterAutospacing="1"/>
        <w:contextualSpacing/>
        <w:rPr>
          <w:rFonts w:ascii="Courier New" w:hAnsi="Courier New" w:cs="Courier New"/>
          <w:sz w:val="20"/>
          <w:szCs w:val="20"/>
        </w:rPr>
      </w:pPr>
      <w:r w:rsidRPr="003C3FA1">
        <w:rPr>
          <w:rFonts w:ascii="Courier New" w:hAnsi="Courier New" w:cs="Courier New"/>
          <w:sz w:val="20"/>
          <w:szCs w:val="20"/>
          <w:lang w:val="en-GB"/>
        </w:rPr>
        <w:t xml:space="preserve">          </w:t>
      </w:r>
      <w:r w:rsidRPr="00BD0C4F">
        <w:rPr>
          <w:rFonts w:ascii="Courier New" w:hAnsi="Courier New" w:cs="Courier New"/>
          <w:sz w:val="20"/>
          <w:szCs w:val="20"/>
        </w:rPr>
        <w:t>g(k) = 0.0;</w:t>
      </w:r>
    </w:p>
    <w:p w:rsidR="00BD0C4F" w:rsidRPr="00BD0C4F" w:rsidRDefault="00BD0C4F" w:rsidP="00BD0C4F">
      <w:pPr>
        <w:spacing w:before="100" w:beforeAutospacing="1" w:after="100" w:afterAutospacing="1"/>
        <w:contextualSpacing/>
        <w:rPr>
          <w:rFonts w:ascii="Courier New" w:hAnsi="Courier New" w:cs="Courier New"/>
          <w:sz w:val="20"/>
          <w:szCs w:val="20"/>
        </w:rPr>
      </w:pPr>
      <w:r w:rsidRPr="00BD0C4F">
        <w:rPr>
          <w:rFonts w:ascii="Courier New" w:hAnsi="Courier New" w:cs="Courier New"/>
          <w:sz w:val="20"/>
          <w:szCs w:val="20"/>
        </w:rPr>
        <w:t xml:space="preserve">        }</w:t>
      </w:r>
    </w:p>
    <w:p w:rsidR="00BD0C4F" w:rsidRPr="00BD0C4F" w:rsidRDefault="00BD0C4F" w:rsidP="00BD0C4F">
      <w:pPr>
        <w:spacing w:before="100" w:beforeAutospacing="1" w:after="100" w:afterAutospacing="1"/>
        <w:contextualSpacing/>
        <w:rPr>
          <w:rFonts w:ascii="Courier New" w:hAnsi="Courier New" w:cs="Courier New"/>
          <w:sz w:val="20"/>
          <w:szCs w:val="20"/>
        </w:rPr>
      </w:pPr>
      <w:r w:rsidRPr="00BD0C4F">
        <w:rPr>
          <w:rFonts w:ascii="Courier New" w:hAnsi="Courier New" w:cs="Courier New"/>
          <w:sz w:val="20"/>
          <w:szCs w:val="20"/>
        </w:rPr>
        <w:t xml:space="preserve">      }</w:t>
      </w:r>
    </w:p>
    <w:p w:rsidR="00BD0C4F" w:rsidRPr="00BD0C4F" w:rsidRDefault="00BD0C4F" w:rsidP="00BD0C4F">
      <w:pPr>
        <w:spacing w:before="100" w:beforeAutospacing="1" w:after="100" w:afterAutospacing="1"/>
        <w:contextualSpacing/>
        <w:rPr>
          <w:rFonts w:ascii="Courier New" w:hAnsi="Courier New" w:cs="Courier New"/>
          <w:sz w:val="20"/>
          <w:szCs w:val="20"/>
        </w:rPr>
      </w:pPr>
    </w:p>
    <w:p w:rsidR="00BD0C4F" w:rsidRPr="00BD0C4F" w:rsidRDefault="00832E75" w:rsidP="00BD0C4F">
      <w:pPr>
        <w:spacing w:before="100" w:beforeAutospacing="1" w:after="100" w:afterAutospacing="1"/>
        <w:contextualSpacing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</w:t>
      </w:r>
      <w:proofErr w:type="spellStart"/>
      <w:r w:rsidR="00BD0C4F" w:rsidRPr="00BD0C4F">
        <w:rPr>
          <w:rFonts w:ascii="Courier New" w:hAnsi="Courier New" w:cs="Courier New"/>
          <w:sz w:val="20"/>
          <w:szCs w:val="20"/>
        </w:rPr>
        <w:t>nll</w:t>
      </w:r>
      <w:proofErr w:type="spellEnd"/>
      <w:r w:rsidR="00BD0C4F" w:rsidRPr="00BD0C4F">
        <w:rPr>
          <w:rFonts w:ascii="Courier New" w:hAnsi="Courier New" w:cs="Courier New"/>
          <w:sz w:val="20"/>
          <w:szCs w:val="20"/>
        </w:rPr>
        <w:t xml:space="preserve"> -= log(1e-20 + f*g);</w:t>
      </w:r>
    </w:p>
    <w:p w:rsidR="00BD0C4F" w:rsidRPr="00BD0C4F" w:rsidRDefault="00BD0C4F" w:rsidP="00BD0C4F">
      <w:pPr>
        <w:spacing w:before="100" w:beforeAutospacing="1" w:after="100" w:afterAutospacing="1"/>
        <w:contextualSpacing/>
        <w:rPr>
          <w:rFonts w:ascii="Courier New" w:hAnsi="Courier New" w:cs="Courier New"/>
          <w:sz w:val="20"/>
          <w:szCs w:val="20"/>
        </w:rPr>
      </w:pPr>
    </w:p>
    <w:p w:rsidR="00BD0C4F" w:rsidRPr="003C3FA1" w:rsidRDefault="00BD0C4F" w:rsidP="00BD0C4F">
      <w:pPr>
        <w:spacing w:before="100" w:beforeAutospacing="1" w:after="100" w:afterAutospacing="1"/>
        <w:contextualSpacing/>
        <w:rPr>
          <w:rFonts w:ascii="Courier New" w:hAnsi="Courier New" w:cs="Courier New"/>
          <w:sz w:val="20"/>
          <w:szCs w:val="20"/>
          <w:lang w:val="en-GB"/>
        </w:rPr>
      </w:pPr>
      <w:r w:rsidRPr="003C3FA1">
        <w:rPr>
          <w:rFonts w:ascii="Courier New" w:hAnsi="Courier New" w:cs="Courier New"/>
          <w:sz w:val="20"/>
          <w:szCs w:val="20"/>
          <w:lang w:val="en-GB"/>
        </w:rPr>
        <w:t>TOP_OF_MAIN_SECTION</w:t>
      </w:r>
    </w:p>
    <w:p w:rsidR="00BD0C4F" w:rsidRPr="003C3FA1" w:rsidRDefault="00BD0C4F" w:rsidP="00BD0C4F">
      <w:pPr>
        <w:spacing w:before="100" w:beforeAutospacing="1" w:after="100" w:afterAutospacing="1"/>
        <w:contextualSpacing/>
        <w:rPr>
          <w:rFonts w:ascii="Courier New" w:hAnsi="Courier New" w:cs="Courier New"/>
          <w:sz w:val="20"/>
          <w:szCs w:val="20"/>
          <w:lang w:val="en-GB"/>
        </w:rPr>
      </w:pPr>
      <w:r w:rsidRPr="003C3FA1">
        <w:rPr>
          <w:rFonts w:ascii="Courier New" w:hAnsi="Courier New" w:cs="Courier New"/>
          <w:sz w:val="20"/>
          <w:szCs w:val="20"/>
          <w:lang w:val="en-GB"/>
        </w:rPr>
        <w:t xml:space="preserve">  </w:t>
      </w:r>
      <w:proofErr w:type="spellStart"/>
      <w:proofErr w:type="gramStart"/>
      <w:r w:rsidRPr="003C3FA1">
        <w:rPr>
          <w:rFonts w:ascii="Courier New" w:hAnsi="Courier New" w:cs="Courier New"/>
          <w:sz w:val="20"/>
          <w:szCs w:val="20"/>
          <w:lang w:val="en-GB"/>
        </w:rPr>
        <w:t>arrmblsize</w:t>
      </w:r>
      <w:proofErr w:type="spellEnd"/>
      <w:proofErr w:type="gramEnd"/>
      <w:r w:rsidRPr="003C3FA1">
        <w:rPr>
          <w:rFonts w:ascii="Courier New" w:hAnsi="Courier New" w:cs="Courier New"/>
          <w:sz w:val="20"/>
          <w:szCs w:val="20"/>
          <w:lang w:val="en-GB"/>
        </w:rPr>
        <w:t xml:space="preserve"> = 40000000L;</w:t>
      </w:r>
    </w:p>
    <w:p w:rsidR="00BD0C4F" w:rsidRPr="003C3FA1" w:rsidRDefault="00BD0C4F" w:rsidP="00BD0C4F">
      <w:pPr>
        <w:spacing w:before="100" w:beforeAutospacing="1" w:after="100" w:afterAutospacing="1"/>
        <w:contextualSpacing/>
        <w:rPr>
          <w:rFonts w:ascii="Courier New" w:hAnsi="Courier New" w:cs="Courier New"/>
          <w:sz w:val="20"/>
          <w:szCs w:val="20"/>
          <w:lang w:val="en-GB"/>
        </w:rPr>
      </w:pPr>
      <w:r w:rsidRPr="003C3FA1">
        <w:rPr>
          <w:rFonts w:ascii="Courier New" w:hAnsi="Courier New" w:cs="Courier New"/>
          <w:sz w:val="20"/>
          <w:szCs w:val="20"/>
          <w:lang w:val="en-GB"/>
        </w:rPr>
        <w:t xml:space="preserve">  </w:t>
      </w:r>
      <w:proofErr w:type="spellStart"/>
      <w:r w:rsidRPr="003C3FA1">
        <w:rPr>
          <w:rFonts w:ascii="Courier New" w:hAnsi="Courier New" w:cs="Courier New"/>
          <w:sz w:val="20"/>
          <w:szCs w:val="20"/>
          <w:lang w:val="en-GB"/>
        </w:rPr>
        <w:t>gradient_structure</w:t>
      </w:r>
      <w:proofErr w:type="spellEnd"/>
      <w:r w:rsidRPr="003C3FA1">
        <w:rPr>
          <w:rFonts w:ascii="Courier New" w:hAnsi="Courier New" w:cs="Courier New"/>
          <w:sz w:val="20"/>
          <w:szCs w:val="20"/>
          <w:lang w:val="en-GB"/>
        </w:rPr>
        <w:t>::</w:t>
      </w:r>
      <w:proofErr w:type="spellStart"/>
      <w:r w:rsidRPr="003C3FA1">
        <w:rPr>
          <w:rFonts w:ascii="Courier New" w:hAnsi="Courier New" w:cs="Courier New"/>
          <w:sz w:val="20"/>
          <w:szCs w:val="20"/>
          <w:lang w:val="en-GB"/>
        </w:rPr>
        <w:t>set_GRADSTACK_BUFFER_</w:t>
      </w:r>
      <w:proofErr w:type="gramStart"/>
      <w:r w:rsidRPr="003C3FA1">
        <w:rPr>
          <w:rFonts w:ascii="Courier New" w:hAnsi="Courier New" w:cs="Courier New"/>
          <w:sz w:val="20"/>
          <w:szCs w:val="20"/>
          <w:lang w:val="en-GB"/>
        </w:rPr>
        <w:t>SIZE</w:t>
      </w:r>
      <w:proofErr w:type="spellEnd"/>
      <w:r w:rsidRPr="003C3FA1">
        <w:rPr>
          <w:rFonts w:ascii="Courier New" w:hAnsi="Courier New" w:cs="Courier New"/>
          <w:sz w:val="20"/>
          <w:szCs w:val="20"/>
          <w:lang w:val="en-GB"/>
        </w:rPr>
        <w:t>(</w:t>
      </w:r>
      <w:proofErr w:type="gramEnd"/>
      <w:r w:rsidRPr="003C3FA1">
        <w:rPr>
          <w:rFonts w:ascii="Courier New" w:hAnsi="Courier New" w:cs="Courier New"/>
          <w:sz w:val="20"/>
          <w:szCs w:val="20"/>
          <w:lang w:val="en-GB"/>
        </w:rPr>
        <w:t>30000000);</w:t>
      </w:r>
    </w:p>
    <w:p w:rsidR="00BD0C4F" w:rsidRPr="003C3FA1" w:rsidRDefault="00BD0C4F" w:rsidP="00BD0C4F">
      <w:pPr>
        <w:spacing w:before="100" w:beforeAutospacing="1" w:after="100" w:afterAutospacing="1"/>
        <w:contextualSpacing/>
        <w:rPr>
          <w:rFonts w:ascii="Courier New" w:hAnsi="Courier New" w:cs="Courier New"/>
          <w:sz w:val="20"/>
          <w:szCs w:val="20"/>
          <w:lang w:val="en-GB"/>
        </w:rPr>
      </w:pPr>
      <w:r w:rsidRPr="003C3FA1">
        <w:rPr>
          <w:rFonts w:ascii="Courier New" w:hAnsi="Courier New" w:cs="Courier New"/>
          <w:sz w:val="20"/>
          <w:szCs w:val="20"/>
          <w:lang w:val="en-GB"/>
        </w:rPr>
        <w:t xml:space="preserve">  </w:t>
      </w:r>
      <w:proofErr w:type="spellStart"/>
      <w:r w:rsidRPr="003C3FA1">
        <w:rPr>
          <w:rFonts w:ascii="Courier New" w:hAnsi="Courier New" w:cs="Courier New"/>
          <w:sz w:val="20"/>
          <w:szCs w:val="20"/>
          <w:lang w:val="en-GB"/>
        </w:rPr>
        <w:t>gradient_structure</w:t>
      </w:r>
      <w:proofErr w:type="spellEnd"/>
      <w:r w:rsidRPr="003C3FA1">
        <w:rPr>
          <w:rFonts w:ascii="Courier New" w:hAnsi="Courier New" w:cs="Courier New"/>
          <w:sz w:val="20"/>
          <w:szCs w:val="20"/>
          <w:lang w:val="en-GB"/>
        </w:rPr>
        <w:t>::</w:t>
      </w:r>
      <w:proofErr w:type="spellStart"/>
      <w:r w:rsidRPr="003C3FA1">
        <w:rPr>
          <w:rFonts w:ascii="Courier New" w:hAnsi="Courier New" w:cs="Courier New"/>
          <w:sz w:val="20"/>
          <w:szCs w:val="20"/>
          <w:lang w:val="en-GB"/>
        </w:rPr>
        <w:t>set_CMPDIF_BUFFER_</w:t>
      </w:r>
      <w:proofErr w:type="gramStart"/>
      <w:r w:rsidRPr="003C3FA1">
        <w:rPr>
          <w:rFonts w:ascii="Courier New" w:hAnsi="Courier New" w:cs="Courier New"/>
          <w:sz w:val="20"/>
          <w:szCs w:val="20"/>
          <w:lang w:val="en-GB"/>
        </w:rPr>
        <w:t>SIZE</w:t>
      </w:r>
      <w:proofErr w:type="spellEnd"/>
      <w:r w:rsidRPr="003C3FA1">
        <w:rPr>
          <w:rFonts w:ascii="Courier New" w:hAnsi="Courier New" w:cs="Courier New"/>
          <w:sz w:val="20"/>
          <w:szCs w:val="20"/>
          <w:lang w:val="en-GB"/>
        </w:rPr>
        <w:t>(</w:t>
      </w:r>
      <w:proofErr w:type="gramEnd"/>
      <w:r w:rsidRPr="003C3FA1">
        <w:rPr>
          <w:rFonts w:ascii="Courier New" w:hAnsi="Courier New" w:cs="Courier New"/>
          <w:sz w:val="20"/>
          <w:szCs w:val="20"/>
          <w:lang w:val="en-GB"/>
        </w:rPr>
        <w:t>20000000);</w:t>
      </w:r>
    </w:p>
    <w:p w:rsidR="007238E7" w:rsidRPr="003C3FA1" w:rsidRDefault="007238E7" w:rsidP="009076C2">
      <w:pPr>
        <w:spacing w:before="100" w:beforeAutospacing="1" w:after="100" w:afterAutospacing="1"/>
        <w:contextualSpacing/>
        <w:rPr>
          <w:rFonts w:ascii="Courier New" w:hAnsi="Courier New" w:cs="Courier New"/>
          <w:sz w:val="20"/>
          <w:szCs w:val="20"/>
          <w:lang w:val="en-GB"/>
        </w:rPr>
      </w:pPr>
    </w:p>
    <w:p w:rsidR="000C048E" w:rsidRPr="003C3FA1" w:rsidRDefault="000C048E" w:rsidP="009076C2">
      <w:pPr>
        <w:spacing w:before="100" w:beforeAutospacing="1" w:after="100" w:afterAutospacing="1"/>
        <w:contextualSpacing/>
        <w:rPr>
          <w:rFonts w:ascii="Courier New" w:hAnsi="Courier New" w:cs="Courier New"/>
          <w:sz w:val="20"/>
          <w:szCs w:val="20"/>
          <w:lang w:val="en-GB"/>
        </w:rPr>
      </w:pPr>
    </w:p>
    <w:p w:rsidR="00156A5D" w:rsidRPr="00156A5D" w:rsidRDefault="00156A5D" w:rsidP="009076C2">
      <w:pPr>
        <w:spacing w:before="100" w:beforeAutospacing="1" w:after="100" w:afterAutospacing="1"/>
        <w:contextualSpacing/>
        <w:rPr>
          <w:rFonts w:ascii="Verdana" w:hAnsi="Verdana"/>
          <w:b/>
          <w:color w:val="000000"/>
          <w:lang w:val="en-GB"/>
        </w:rPr>
      </w:pPr>
      <w:r w:rsidRPr="00156A5D">
        <w:rPr>
          <w:rFonts w:ascii="Verdana" w:hAnsi="Verdana"/>
          <w:b/>
          <w:color w:val="000000"/>
          <w:lang w:val="en-GB"/>
        </w:rPr>
        <w:t xml:space="preserve">6. </w:t>
      </w:r>
      <w:proofErr w:type="spellStart"/>
      <w:r w:rsidRPr="00156A5D">
        <w:rPr>
          <w:rFonts w:ascii="Verdana" w:hAnsi="Verdana"/>
          <w:b/>
          <w:color w:val="000000"/>
          <w:lang w:val="en-GB"/>
        </w:rPr>
        <w:t>Comparision</w:t>
      </w:r>
      <w:proofErr w:type="spellEnd"/>
      <w:r w:rsidRPr="00156A5D">
        <w:rPr>
          <w:rFonts w:ascii="Verdana" w:hAnsi="Verdana"/>
          <w:b/>
          <w:color w:val="000000"/>
          <w:lang w:val="en-GB"/>
        </w:rPr>
        <w:t xml:space="preserve"> of results</w:t>
      </w:r>
    </w:p>
    <w:p w:rsidR="00156A5D" w:rsidRDefault="00156A5D" w:rsidP="009076C2">
      <w:pPr>
        <w:spacing w:before="100" w:beforeAutospacing="1" w:after="100" w:afterAutospacing="1"/>
        <w:contextualSpacing/>
        <w:rPr>
          <w:rFonts w:ascii="Verdana" w:hAnsi="Verdana"/>
          <w:color w:val="000000"/>
          <w:lang w:val="en-GB"/>
        </w:rPr>
      </w:pPr>
    </w:p>
    <w:p w:rsidR="00667B92" w:rsidRDefault="00C23DD2" w:rsidP="009076C2">
      <w:pPr>
        <w:spacing w:before="100" w:beforeAutospacing="1" w:after="100" w:afterAutospacing="1"/>
        <w:contextualSpacing/>
        <w:rPr>
          <w:rFonts w:ascii="Verdana" w:hAnsi="Verdana"/>
          <w:color w:val="000000"/>
          <w:lang w:val="en-GB"/>
        </w:rPr>
      </w:pPr>
      <w:r>
        <w:rPr>
          <w:rFonts w:ascii="Verdana" w:hAnsi="Verdana"/>
          <w:color w:val="000000"/>
          <w:lang w:val="en-GB"/>
        </w:rPr>
        <w:t xml:space="preserve">The following table compares the truth in the data-generation process with the estimates from </w:t>
      </w:r>
      <w:proofErr w:type="spellStart"/>
      <w:r>
        <w:rPr>
          <w:rFonts w:ascii="Verdana" w:hAnsi="Verdana"/>
          <w:color w:val="000000"/>
          <w:lang w:val="en-GB"/>
        </w:rPr>
        <w:t>WinBUGS</w:t>
      </w:r>
      <w:proofErr w:type="spellEnd"/>
      <w:r>
        <w:rPr>
          <w:rFonts w:ascii="Verdana" w:hAnsi="Verdana"/>
          <w:color w:val="000000"/>
          <w:lang w:val="en-GB"/>
        </w:rPr>
        <w:t xml:space="preserve"> and ADMB-RE. For the former, posterior means and standard deviations are given. Fig. 1 provides this comparison for the 40 random observer effects.</w:t>
      </w:r>
    </w:p>
    <w:p w:rsidR="00752F89" w:rsidRDefault="00752F89" w:rsidP="009076C2">
      <w:pPr>
        <w:spacing w:before="100" w:beforeAutospacing="1" w:after="100" w:afterAutospacing="1"/>
        <w:contextualSpacing/>
        <w:rPr>
          <w:rFonts w:ascii="Verdana" w:hAnsi="Verdana"/>
          <w:color w:val="000000"/>
          <w:lang w:val="en-GB"/>
        </w:rPr>
      </w:pPr>
    </w:p>
    <w:p w:rsidR="004E75F2" w:rsidRPr="004E75F2" w:rsidRDefault="004E75F2" w:rsidP="009076C2">
      <w:pPr>
        <w:contextualSpacing/>
        <w:rPr>
          <w:rFonts w:ascii="Courier New" w:hAnsi="Courier New" w:cs="Courier New"/>
          <w:lang w:val="en-GB"/>
        </w:rPr>
      </w:pPr>
      <w:r w:rsidRPr="004E75F2">
        <w:rPr>
          <w:rFonts w:ascii="Courier New" w:hAnsi="Courier New" w:cs="Courier New"/>
          <w:lang w:val="en-GB"/>
        </w:rPr>
        <w:t xml:space="preserve">      </w:t>
      </w:r>
      <w:r>
        <w:rPr>
          <w:rFonts w:ascii="Courier New" w:hAnsi="Courier New" w:cs="Courier New"/>
          <w:lang w:val="en-GB"/>
        </w:rPr>
        <w:tab/>
        <w:t xml:space="preserve">  Tru</w:t>
      </w:r>
      <w:r w:rsidRPr="004E75F2">
        <w:rPr>
          <w:rFonts w:ascii="Courier New" w:hAnsi="Courier New" w:cs="Courier New"/>
          <w:lang w:val="en-GB"/>
        </w:rPr>
        <w:t xml:space="preserve">th </w:t>
      </w:r>
      <w:proofErr w:type="spellStart"/>
      <w:r w:rsidRPr="004E75F2">
        <w:rPr>
          <w:rFonts w:ascii="Courier New" w:hAnsi="Courier New" w:cs="Courier New"/>
          <w:lang w:val="en-GB"/>
        </w:rPr>
        <w:t>bugs.mean</w:t>
      </w:r>
      <w:proofErr w:type="spellEnd"/>
      <w:r w:rsidRPr="004E75F2">
        <w:rPr>
          <w:rFonts w:ascii="Courier New" w:hAnsi="Courier New" w:cs="Courier New"/>
          <w:lang w:val="en-GB"/>
        </w:rPr>
        <w:t xml:space="preserve"> </w:t>
      </w:r>
      <w:r>
        <w:rPr>
          <w:rFonts w:ascii="Courier New" w:hAnsi="Courier New" w:cs="Courier New"/>
          <w:lang w:val="en-GB"/>
        </w:rPr>
        <w:t>bugs.sd</w:t>
      </w:r>
      <w:r w:rsidRPr="004E75F2">
        <w:rPr>
          <w:rFonts w:ascii="Courier New" w:hAnsi="Courier New" w:cs="Courier New"/>
          <w:lang w:val="en-GB"/>
        </w:rPr>
        <w:t xml:space="preserve"> </w:t>
      </w:r>
      <w:proofErr w:type="spellStart"/>
      <w:r w:rsidRPr="004E75F2">
        <w:rPr>
          <w:rFonts w:ascii="Courier New" w:hAnsi="Courier New" w:cs="Courier New"/>
          <w:lang w:val="en-GB"/>
        </w:rPr>
        <w:t>admb.est</w:t>
      </w:r>
      <w:proofErr w:type="spellEnd"/>
      <w:r w:rsidRPr="004E75F2">
        <w:rPr>
          <w:rFonts w:ascii="Courier New" w:hAnsi="Courier New" w:cs="Courier New"/>
          <w:lang w:val="en-GB"/>
        </w:rPr>
        <w:t xml:space="preserve"> admb.se</w:t>
      </w:r>
    </w:p>
    <w:p w:rsidR="00752F89" w:rsidRPr="004E75F2" w:rsidRDefault="004E75F2" w:rsidP="009076C2">
      <w:pPr>
        <w:contextualSpacing/>
        <w:rPr>
          <w:rFonts w:ascii="Courier New" w:hAnsi="Courier New" w:cs="Courier New"/>
          <w:sz w:val="22"/>
          <w:szCs w:val="22"/>
          <w:lang w:val="en-GB"/>
        </w:rPr>
      </w:pPr>
      <w:r w:rsidRPr="004E75F2">
        <w:rPr>
          <w:rFonts w:ascii="Courier New" w:hAnsi="Courier New" w:cs="Courier New"/>
          <w:lang w:val="en-GB"/>
        </w:rPr>
        <w:t>log(lambda)  1.61      1.61    0.05     1.61    0.05</w:t>
      </w:r>
      <w:r w:rsidRPr="004E75F2">
        <w:rPr>
          <w:rFonts w:ascii="Courier New" w:hAnsi="Courier New" w:cs="Courier New"/>
          <w:lang w:val="en-GB"/>
        </w:rPr>
        <w:br/>
        <w:t>p0           1.00      1.02    0.10     1.02    0.10</w:t>
      </w:r>
      <w:r w:rsidRPr="004E75F2">
        <w:rPr>
          <w:rFonts w:ascii="Courier New" w:hAnsi="Courier New" w:cs="Courier New"/>
          <w:lang w:val="en-GB"/>
        </w:rPr>
        <w:br/>
      </w:r>
      <w:r w:rsidRPr="004E75F2">
        <w:rPr>
          <w:rFonts w:ascii="Courier New" w:hAnsi="Courier New" w:cs="Courier New"/>
          <w:lang w:val="en-GB"/>
        </w:rPr>
        <w:lastRenderedPageBreak/>
        <w:t>p1           1.00      0.96    0.07     0.95    0.07</w:t>
      </w:r>
      <w:r w:rsidRPr="004E75F2">
        <w:rPr>
          <w:rFonts w:ascii="Courier New" w:hAnsi="Courier New" w:cs="Courier New"/>
          <w:lang w:val="en-GB"/>
        </w:rPr>
        <w:br/>
        <w:t>log(sigma)  -0.69     -0.66    0.16    -0.71    0.16</w:t>
      </w:r>
      <w:r w:rsidRPr="004E75F2">
        <w:rPr>
          <w:rFonts w:ascii="Courier New" w:hAnsi="Courier New" w:cs="Courier New"/>
          <w:lang w:val="en-GB"/>
        </w:rPr>
        <w:br/>
        <w:t>u1          -0.22     -0.26    0.25    -0.45    0.48</w:t>
      </w:r>
      <w:r w:rsidRPr="004E75F2">
        <w:rPr>
          <w:rFonts w:ascii="Courier New" w:hAnsi="Courier New" w:cs="Courier New"/>
          <w:lang w:val="en-GB"/>
        </w:rPr>
        <w:br/>
        <w:t>u2           0.12      0.37    0.31     0.74    0.66</w:t>
      </w:r>
      <w:r w:rsidRPr="004E75F2">
        <w:rPr>
          <w:rFonts w:ascii="Courier New" w:hAnsi="Courier New" w:cs="Courier New"/>
          <w:lang w:val="en-GB"/>
        </w:rPr>
        <w:br/>
        <w:t>u3           0.30      0.11    0.27     0.31    0.53</w:t>
      </w:r>
      <w:r w:rsidRPr="004E75F2">
        <w:rPr>
          <w:rFonts w:ascii="Courier New" w:hAnsi="Courier New" w:cs="Courier New"/>
          <w:lang w:val="en-GB"/>
        </w:rPr>
        <w:br/>
        <w:t>u4          -0.06     -0.37    0.25    -0.68    0.50</w:t>
      </w:r>
      <w:r w:rsidRPr="004E75F2">
        <w:rPr>
          <w:rFonts w:ascii="Courier New" w:hAnsi="Courier New" w:cs="Courier New"/>
          <w:lang w:val="en-GB"/>
        </w:rPr>
        <w:br/>
        <w:t>u5          -1.03     -0.65    0.29    -1.22    0.61</w:t>
      </w:r>
      <w:r w:rsidRPr="004E75F2">
        <w:rPr>
          <w:rFonts w:ascii="Courier New" w:hAnsi="Courier New" w:cs="Courier New"/>
          <w:lang w:val="en-GB"/>
        </w:rPr>
        <w:br/>
        <w:t>u6           0.29      0.53    0.27     1.09    0.56</w:t>
      </w:r>
      <w:r w:rsidRPr="004E75F2">
        <w:rPr>
          <w:rFonts w:ascii="Courier New" w:hAnsi="Courier New" w:cs="Courier New"/>
          <w:lang w:val="en-GB"/>
        </w:rPr>
        <w:br/>
        <w:t>u7           0.24     -0.07    0.34     0.14    0.70</w:t>
      </w:r>
      <w:r w:rsidRPr="004E75F2">
        <w:rPr>
          <w:rFonts w:ascii="Courier New" w:hAnsi="Courier New" w:cs="Courier New"/>
          <w:lang w:val="en-GB"/>
        </w:rPr>
        <w:br/>
        <w:t>u8          -0.50     -0.59    0.28    -1.17    0.57</w:t>
      </w:r>
      <w:r w:rsidRPr="004E75F2">
        <w:rPr>
          <w:rFonts w:ascii="Courier New" w:hAnsi="Courier New" w:cs="Courier New"/>
          <w:lang w:val="en-GB"/>
        </w:rPr>
        <w:br/>
        <w:t>u9           0.63      0.58    0.29     1.20    0.54</w:t>
      </w:r>
      <w:r w:rsidRPr="004E75F2">
        <w:rPr>
          <w:rFonts w:ascii="Courier New" w:hAnsi="Courier New" w:cs="Courier New"/>
          <w:lang w:val="en-GB"/>
        </w:rPr>
        <w:br/>
        <w:t>u10          0.56      0.53    0.24     1.07    0.48</w:t>
      </w:r>
      <w:r w:rsidRPr="004E75F2">
        <w:rPr>
          <w:rFonts w:ascii="Courier New" w:hAnsi="Courier New" w:cs="Courier New"/>
          <w:lang w:val="en-GB"/>
        </w:rPr>
        <w:br/>
        <w:t>u11          0.42      0.06    0.28     0.24    0.50</w:t>
      </w:r>
      <w:r w:rsidRPr="004E75F2">
        <w:rPr>
          <w:rFonts w:ascii="Courier New" w:hAnsi="Courier New" w:cs="Courier New"/>
          <w:lang w:val="en-GB"/>
        </w:rPr>
        <w:br/>
        <w:t>u12          0.81      0.22    0.31     0.61    0.55</w:t>
      </w:r>
      <w:r w:rsidRPr="004E75F2">
        <w:rPr>
          <w:rFonts w:ascii="Courier New" w:hAnsi="Courier New" w:cs="Courier New"/>
          <w:lang w:val="en-GB"/>
        </w:rPr>
        <w:br/>
        <w:t>u13          0.22      0.23    0.28     0.55    0.54</w:t>
      </w:r>
      <w:r w:rsidRPr="004E75F2">
        <w:rPr>
          <w:rFonts w:ascii="Courier New" w:hAnsi="Courier New" w:cs="Courier New"/>
          <w:lang w:val="en-GB"/>
        </w:rPr>
        <w:br/>
        <w:t>u14         -1.15     -0.63    0.25    -1.25    0.50</w:t>
      </w:r>
      <w:r w:rsidRPr="004E75F2">
        <w:rPr>
          <w:rFonts w:ascii="Courier New" w:hAnsi="Courier New" w:cs="Courier New"/>
          <w:lang w:val="en-GB"/>
        </w:rPr>
        <w:br/>
        <w:t>u15         -0.04     -0.09    0.29    -0.12    0.53</w:t>
      </w:r>
      <w:r w:rsidRPr="004E75F2">
        <w:rPr>
          <w:rFonts w:ascii="Courier New" w:hAnsi="Courier New" w:cs="Courier New"/>
          <w:lang w:val="en-GB"/>
        </w:rPr>
        <w:br/>
        <w:t>u16         -0.26     -0.11    0.28    -0.18    0.58</w:t>
      </w:r>
      <w:r w:rsidRPr="004E75F2">
        <w:rPr>
          <w:rFonts w:ascii="Courier New" w:hAnsi="Courier New" w:cs="Courier New"/>
          <w:lang w:val="en-GB"/>
        </w:rPr>
        <w:br/>
        <w:t>u17         -0.21     -0.53    0.30    -1.03    0.58</w:t>
      </w:r>
      <w:r w:rsidRPr="004E75F2">
        <w:rPr>
          <w:rFonts w:ascii="Courier New" w:hAnsi="Courier New" w:cs="Courier New"/>
          <w:lang w:val="en-GB"/>
        </w:rPr>
        <w:br/>
        <w:t>u18          0.15      0.13    0.22     0.37    0.41</w:t>
      </w:r>
      <w:r w:rsidRPr="004E75F2">
        <w:rPr>
          <w:rFonts w:ascii="Courier New" w:hAnsi="Courier New" w:cs="Courier New"/>
          <w:lang w:val="en-GB"/>
        </w:rPr>
        <w:br/>
        <w:t>u19         -0.02     -0.32    0.29    -0.62    0.55</w:t>
      </w:r>
      <w:r w:rsidRPr="004E75F2">
        <w:rPr>
          <w:rFonts w:ascii="Courier New" w:hAnsi="Courier New" w:cs="Courier New"/>
          <w:lang w:val="en-GB"/>
        </w:rPr>
        <w:br/>
        <w:t>u20          0.05      0.16    0.30     0.31    0.57</w:t>
      </w:r>
      <w:r w:rsidRPr="004E75F2">
        <w:rPr>
          <w:rFonts w:ascii="Courier New" w:hAnsi="Courier New" w:cs="Courier New"/>
          <w:lang w:val="en-GB"/>
        </w:rPr>
        <w:br/>
        <w:t>u21          1.23      0.88    0.34     1.73    0.66</w:t>
      </w:r>
      <w:r w:rsidRPr="004E75F2">
        <w:rPr>
          <w:rFonts w:ascii="Courier New" w:hAnsi="Courier New" w:cs="Courier New"/>
          <w:lang w:val="en-GB"/>
        </w:rPr>
        <w:br/>
        <w:t>u22         -0.32     -0.23    0.25    -0.40    0.50</w:t>
      </w:r>
      <w:r w:rsidRPr="004E75F2">
        <w:rPr>
          <w:rFonts w:ascii="Courier New" w:hAnsi="Courier New" w:cs="Courier New"/>
          <w:lang w:val="en-GB"/>
        </w:rPr>
        <w:br/>
        <w:t>u23          0.61      0.74    0.28     1.47    0.53</w:t>
      </w:r>
      <w:r w:rsidRPr="004E75F2">
        <w:rPr>
          <w:rFonts w:ascii="Courier New" w:hAnsi="Courier New" w:cs="Courier New"/>
          <w:lang w:val="en-GB"/>
        </w:rPr>
        <w:br/>
        <w:t>u24          0.36      0.42    0.31     0.93    0.57</w:t>
      </w:r>
      <w:r w:rsidRPr="004E75F2">
        <w:rPr>
          <w:rFonts w:ascii="Courier New" w:hAnsi="Courier New" w:cs="Courier New"/>
          <w:lang w:val="en-GB"/>
        </w:rPr>
        <w:br/>
        <w:t>u25         -0.10      0.01    0.28    -0.01    0.58</w:t>
      </w:r>
      <w:r w:rsidRPr="004E75F2">
        <w:rPr>
          <w:rFonts w:ascii="Courier New" w:hAnsi="Courier New" w:cs="Courier New"/>
          <w:lang w:val="en-GB"/>
        </w:rPr>
        <w:br/>
        <w:t>u26          0.71      0.41    0.26     0.83    0.51</w:t>
      </w:r>
      <w:r w:rsidRPr="004E75F2">
        <w:rPr>
          <w:rFonts w:ascii="Courier New" w:hAnsi="Courier New" w:cs="Courier New"/>
          <w:lang w:val="en-GB"/>
        </w:rPr>
        <w:br/>
        <w:t>u27          0.64      0.62    0.30     1.29    0.65</w:t>
      </w:r>
      <w:r w:rsidRPr="004E75F2">
        <w:rPr>
          <w:rFonts w:ascii="Courier New" w:hAnsi="Courier New" w:cs="Courier New"/>
          <w:lang w:val="en-GB"/>
        </w:rPr>
        <w:br/>
        <w:t>u28          0.29     -0.05    0.28    -0.08    0.55</w:t>
      </w:r>
      <w:r w:rsidRPr="004E75F2">
        <w:rPr>
          <w:rFonts w:ascii="Courier New" w:hAnsi="Courier New" w:cs="Courier New"/>
          <w:lang w:val="en-GB"/>
        </w:rPr>
        <w:br/>
        <w:t>u29          0.64      0.58    0.28     1.26    0.49</w:t>
      </w:r>
      <w:r w:rsidRPr="004E75F2">
        <w:rPr>
          <w:rFonts w:ascii="Courier New" w:hAnsi="Courier New" w:cs="Courier New"/>
          <w:lang w:val="en-GB"/>
        </w:rPr>
        <w:br/>
        <w:t>u30         -0.44     -0.41    0.23    -0.78    0.46</w:t>
      </w:r>
      <w:r w:rsidRPr="004E75F2">
        <w:rPr>
          <w:rFonts w:ascii="Courier New" w:hAnsi="Courier New" w:cs="Courier New"/>
          <w:lang w:val="en-GB"/>
        </w:rPr>
        <w:br/>
        <w:t>u31         -0.07     -0.06    0.28    -0.08    0.57</w:t>
      </w:r>
      <w:r w:rsidRPr="004E75F2">
        <w:rPr>
          <w:rFonts w:ascii="Courier New" w:hAnsi="Courier New" w:cs="Courier New"/>
          <w:lang w:val="en-GB"/>
        </w:rPr>
        <w:br/>
        <w:t>u32         -0.60     -0.50    0.26    -1.00    0.51</w:t>
      </w:r>
      <w:r w:rsidRPr="004E75F2">
        <w:rPr>
          <w:rFonts w:ascii="Courier New" w:hAnsi="Courier New" w:cs="Courier New"/>
          <w:lang w:val="en-GB"/>
        </w:rPr>
        <w:br/>
        <w:t>u33          0.16      0.14    0.26     0.31    0.51</w:t>
      </w:r>
      <w:r w:rsidRPr="004E75F2">
        <w:rPr>
          <w:rFonts w:ascii="Courier New" w:hAnsi="Courier New" w:cs="Courier New"/>
          <w:lang w:val="en-GB"/>
        </w:rPr>
        <w:br/>
        <w:t>u34         -0.54     -0.45    0.30    -0.89    0.60</w:t>
      </w:r>
      <w:r w:rsidRPr="004E75F2">
        <w:rPr>
          <w:rFonts w:ascii="Courier New" w:hAnsi="Courier New" w:cs="Courier New"/>
          <w:lang w:val="en-GB"/>
        </w:rPr>
        <w:br/>
        <w:t>u35         -0.26     -0.45    0.28    -0.83    0.55</w:t>
      </w:r>
      <w:r w:rsidRPr="004E75F2">
        <w:rPr>
          <w:rFonts w:ascii="Courier New" w:hAnsi="Courier New" w:cs="Courier New"/>
          <w:lang w:val="en-GB"/>
        </w:rPr>
        <w:br/>
        <w:t>u36         -0.04      0.21    0.27     0.47    0.54</w:t>
      </w:r>
      <w:r w:rsidRPr="004E75F2">
        <w:rPr>
          <w:rFonts w:ascii="Courier New" w:hAnsi="Courier New" w:cs="Courier New"/>
          <w:lang w:val="en-GB"/>
        </w:rPr>
        <w:br/>
        <w:t>u37         -0.17      0.02    0.33    -0.02    0.67</w:t>
      </w:r>
      <w:r w:rsidRPr="004E75F2">
        <w:rPr>
          <w:rFonts w:ascii="Courier New" w:hAnsi="Courier New" w:cs="Courier New"/>
          <w:lang w:val="en-GB"/>
        </w:rPr>
        <w:br/>
        <w:t>u38         -1.13     -0.89    0.26    -1.81    0.52</w:t>
      </w:r>
      <w:r w:rsidRPr="004E75F2">
        <w:rPr>
          <w:rFonts w:ascii="Courier New" w:hAnsi="Courier New" w:cs="Courier New"/>
          <w:lang w:val="en-GB"/>
        </w:rPr>
        <w:br/>
        <w:t>u39         -0.14     -0.19    0.29    -0.32    0.60</w:t>
      </w:r>
      <w:r w:rsidRPr="004E75F2">
        <w:rPr>
          <w:rFonts w:ascii="Courier New" w:hAnsi="Courier New" w:cs="Courier New"/>
          <w:lang w:val="en-GB"/>
        </w:rPr>
        <w:br/>
        <w:t>u40          0.14      0.06    0.31     0.14    0.73</w:t>
      </w:r>
    </w:p>
    <w:p w:rsidR="00B33DFB" w:rsidRDefault="00B33DFB" w:rsidP="009076C2">
      <w:pPr>
        <w:spacing w:before="100" w:beforeAutospacing="1" w:after="100" w:afterAutospacing="1"/>
        <w:contextualSpacing/>
        <w:rPr>
          <w:rFonts w:ascii="Verdana" w:hAnsi="Verdana"/>
          <w:color w:val="000000"/>
          <w:lang w:val="en-GB"/>
        </w:rPr>
      </w:pPr>
    </w:p>
    <w:p w:rsidR="00156A5D" w:rsidRDefault="00156A5D" w:rsidP="009076C2">
      <w:pPr>
        <w:spacing w:before="100" w:beforeAutospacing="1" w:after="100" w:afterAutospacing="1"/>
        <w:contextualSpacing/>
        <w:rPr>
          <w:rFonts w:ascii="Verdana" w:hAnsi="Verdana"/>
          <w:b/>
          <w:color w:val="000000"/>
          <w:lang w:val="en-GB"/>
        </w:rPr>
      </w:pPr>
    </w:p>
    <w:p w:rsidR="00156A5D" w:rsidRDefault="000B1FC8" w:rsidP="009076C2">
      <w:pPr>
        <w:spacing w:before="100" w:beforeAutospacing="1" w:after="100" w:afterAutospacing="1"/>
        <w:contextualSpacing/>
        <w:rPr>
          <w:rFonts w:ascii="Verdana" w:hAnsi="Verdana"/>
          <w:b/>
          <w:color w:val="000000"/>
          <w:lang w:val="en-GB"/>
        </w:rPr>
      </w:pPr>
      <w:r>
        <w:rPr>
          <w:rFonts w:ascii="Verdana" w:hAnsi="Verdana"/>
          <w:b/>
          <w:noProof/>
          <w:color w:val="000000"/>
          <w:lang w:val="nb-NO" w:eastAsia="nb-NO"/>
        </w:rPr>
        <w:lastRenderedPageBreak/>
        <w:drawing>
          <wp:inline distT="0" distB="0" distL="0" distR="0">
            <wp:extent cx="5756910" cy="3983355"/>
            <wp:effectExtent l="0" t="0" r="0" b="0"/>
            <wp:docPr id="18" name="Bild 18" descr="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re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3983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75F2" w:rsidRDefault="004E75F2" w:rsidP="009076C2">
      <w:pPr>
        <w:spacing w:before="100" w:beforeAutospacing="1" w:after="100" w:afterAutospacing="1"/>
        <w:contextualSpacing/>
        <w:rPr>
          <w:rFonts w:ascii="Verdana" w:hAnsi="Verdana"/>
          <w:b/>
          <w:color w:val="000000"/>
          <w:lang w:val="en-GB"/>
        </w:rPr>
      </w:pPr>
    </w:p>
    <w:p w:rsidR="00156A5D" w:rsidRPr="00156A5D" w:rsidRDefault="00156A5D" w:rsidP="009076C2">
      <w:pPr>
        <w:spacing w:before="100" w:beforeAutospacing="1" w:after="100" w:afterAutospacing="1"/>
        <w:contextualSpacing/>
        <w:rPr>
          <w:rFonts w:ascii="Verdana" w:hAnsi="Verdana"/>
          <w:color w:val="000000"/>
          <w:lang w:val="en-GB"/>
        </w:rPr>
      </w:pPr>
      <w:proofErr w:type="gramStart"/>
      <w:r>
        <w:rPr>
          <w:rFonts w:ascii="Verdana" w:hAnsi="Verdana"/>
          <w:color w:val="000000"/>
          <w:lang w:val="en-GB"/>
        </w:rPr>
        <w:t>Figure</w:t>
      </w:r>
      <w:r w:rsidR="000C048E">
        <w:rPr>
          <w:rFonts w:ascii="Verdana" w:hAnsi="Verdana"/>
          <w:color w:val="000000"/>
          <w:lang w:val="en-GB"/>
        </w:rPr>
        <w:t xml:space="preserve"> 1.</w:t>
      </w:r>
      <w:proofErr w:type="gramEnd"/>
      <w:r w:rsidR="000C048E">
        <w:rPr>
          <w:rFonts w:ascii="Verdana" w:hAnsi="Verdana"/>
          <w:color w:val="000000"/>
          <w:lang w:val="en-GB"/>
        </w:rPr>
        <w:t xml:space="preserve"> </w:t>
      </w:r>
      <w:r>
        <w:rPr>
          <w:rFonts w:ascii="Verdana" w:hAnsi="Verdana"/>
          <w:color w:val="000000"/>
          <w:lang w:val="en-GB"/>
        </w:rPr>
        <w:t xml:space="preserve"> </w:t>
      </w:r>
      <w:proofErr w:type="gramStart"/>
      <w:r w:rsidR="000C048E">
        <w:rPr>
          <w:rFonts w:ascii="Verdana" w:hAnsi="Verdana"/>
          <w:color w:val="000000"/>
          <w:lang w:val="en-GB"/>
        </w:rPr>
        <w:t>Comparison of</w:t>
      </w:r>
      <w:r>
        <w:rPr>
          <w:rFonts w:ascii="Verdana" w:hAnsi="Verdana"/>
          <w:color w:val="000000"/>
          <w:lang w:val="en-GB"/>
        </w:rPr>
        <w:t xml:space="preserve"> the estimates (+/- SD) of the observer </w:t>
      </w:r>
      <w:r w:rsidR="004E75F2">
        <w:rPr>
          <w:rFonts w:ascii="Verdana" w:hAnsi="Verdana"/>
          <w:color w:val="000000"/>
          <w:lang w:val="en-GB"/>
        </w:rPr>
        <w:t xml:space="preserve">random </w:t>
      </w:r>
      <w:r>
        <w:rPr>
          <w:rFonts w:ascii="Verdana" w:hAnsi="Verdana"/>
          <w:color w:val="000000"/>
          <w:lang w:val="en-GB"/>
        </w:rPr>
        <w:t>effects.</w:t>
      </w:r>
      <w:proofErr w:type="gramEnd"/>
      <w:r>
        <w:rPr>
          <w:rFonts w:ascii="Verdana" w:hAnsi="Verdana"/>
          <w:color w:val="000000"/>
          <w:lang w:val="en-GB"/>
        </w:rPr>
        <w:t xml:space="preserve"> </w:t>
      </w:r>
    </w:p>
    <w:p w:rsidR="00156A5D" w:rsidRDefault="00156A5D" w:rsidP="009076C2">
      <w:pPr>
        <w:spacing w:before="100" w:beforeAutospacing="1" w:after="100" w:afterAutospacing="1"/>
        <w:contextualSpacing/>
        <w:rPr>
          <w:rFonts w:ascii="Verdana" w:hAnsi="Verdana"/>
          <w:b/>
          <w:color w:val="000000"/>
          <w:lang w:val="en-GB"/>
        </w:rPr>
      </w:pPr>
    </w:p>
    <w:p w:rsidR="00667B92" w:rsidRDefault="00667B92" w:rsidP="009076C2">
      <w:pPr>
        <w:spacing w:before="100" w:beforeAutospacing="1" w:after="100" w:afterAutospacing="1"/>
        <w:contextualSpacing/>
        <w:rPr>
          <w:rFonts w:ascii="Verdana" w:hAnsi="Verdana"/>
          <w:b/>
          <w:color w:val="000000"/>
          <w:lang w:val="en-GB"/>
        </w:rPr>
      </w:pPr>
    </w:p>
    <w:p w:rsidR="00853E4B" w:rsidRDefault="00772585" w:rsidP="009076C2">
      <w:pPr>
        <w:spacing w:before="100" w:beforeAutospacing="1" w:after="100" w:afterAutospacing="1"/>
        <w:contextualSpacing/>
        <w:rPr>
          <w:rFonts w:ascii="Verdana" w:hAnsi="Verdana"/>
          <w:color w:val="000000"/>
          <w:lang w:val="en-GB"/>
        </w:rPr>
      </w:pPr>
      <w:r>
        <w:rPr>
          <w:rFonts w:ascii="Verdana" w:hAnsi="Verdana"/>
          <w:color w:val="000000"/>
          <w:lang w:val="en-GB"/>
        </w:rPr>
        <w:t>A few</w:t>
      </w:r>
      <w:r w:rsidR="00853E4B">
        <w:rPr>
          <w:rFonts w:ascii="Verdana" w:hAnsi="Verdana"/>
          <w:color w:val="000000"/>
          <w:lang w:val="en-GB"/>
        </w:rPr>
        <w:t xml:space="preserve"> patterns are apparent from Table 1 and Fig 1. First, the BUGS and ADMB estimates of the fixed effects and variances are very similar.</w:t>
      </w:r>
      <w:r w:rsidR="000460D1">
        <w:rPr>
          <w:rFonts w:ascii="Verdana" w:hAnsi="Verdana"/>
          <w:color w:val="000000"/>
          <w:lang w:val="en-GB"/>
        </w:rPr>
        <w:t xml:space="preserve"> </w:t>
      </w:r>
      <w:r>
        <w:rPr>
          <w:rFonts w:ascii="Verdana" w:hAnsi="Verdana"/>
          <w:color w:val="000000"/>
          <w:lang w:val="en-GB"/>
        </w:rPr>
        <w:t>Second, d</w:t>
      </w:r>
      <w:r w:rsidR="000460D1">
        <w:rPr>
          <w:rFonts w:ascii="Verdana" w:hAnsi="Verdana"/>
          <w:color w:val="000000"/>
          <w:lang w:val="en-GB"/>
        </w:rPr>
        <w:t>ifferences are more pronounced in the estimates of the random effects.</w:t>
      </w:r>
      <w:r w:rsidR="003D140C">
        <w:rPr>
          <w:rFonts w:ascii="Verdana" w:hAnsi="Verdana"/>
          <w:color w:val="000000"/>
          <w:lang w:val="en-GB"/>
        </w:rPr>
        <w:t xml:space="preserve"> The p</w:t>
      </w:r>
      <w:r w:rsidR="00E10C77">
        <w:rPr>
          <w:rFonts w:ascii="Verdana" w:hAnsi="Verdana"/>
          <w:color w:val="000000"/>
          <w:lang w:val="en-GB"/>
        </w:rPr>
        <w:t xml:space="preserve">osterior means from </w:t>
      </w:r>
      <w:proofErr w:type="spellStart"/>
      <w:r w:rsidR="00E10C77">
        <w:rPr>
          <w:rFonts w:ascii="Verdana" w:hAnsi="Verdana"/>
          <w:color w:val="000000"/>
          <w:lang w:val="en-GB"/>
        </w:rPr>
        <w:t>WinBUGS</w:t>
      </w:r>
      <w:proofErr w:type="spellEnd"/>
      <w:r w:rsidR="00E10C77">
        <w:rPr>
          <w:rFonts w:ascii="Verdana" w:hAnsi="Verdana"/>
          <w:color w:val="000000"/>
          <w:lang w:val="en-GB"/>
        </w:rPr>
        <w:t xml:space="preserve"> were more accurate than the ADMB estimates (RMSE = 0.22 </w:t>
      </w:r>
      <w:proofErr w:type="spellStart"/>
      <w:r w:rsidR="00E10C77">
        <w:rPr>
          <w:rFonts w:ascii="Verdana" w:hAnsi="Verdana"/>
          <w:color w:val="000000"/>
          <w:lang w:val="en-GB"/>
        </w:rPr>
        <w:t>vs</w:t>
      </w:r>
      <w:proofErr w:type="spellEnd"/>
      <w:r w:rsidR="00E10C77">
        <w:rPr>
          <w:rFonts w:ascii="Verdana" w:hAnsi="Verdana"/>
          <w:color w:val="000000"/>
          <w:lang w:val="en-GB"/>
        </w:rPr>
        <w:t xml:space="preserve"> 0.43). </w:t>
      </w:r>
      <w:r>
        <w:rPr>
          <w:rFonts w:ascii="Verdana" w:hAnsi="Verdana"/>
          <w:color w:val="000000"/>
          <w:lang w:val="en-GB"/>
        </w:rPr>
        <w:t xml:space="preserve">Third, </w:t>
      </w:r>
      <w:r w:rsidR="009F67EF">
        <w:rPr>
          <w:rFonts w:ascii="Verdana" w:hAnsi="Verdana"/>
          <w:color w:val="000000"/>
          <w:lang w:val="en-GB"/>
        </w:rPr>
        <w:t xml:space="preserve">the BUGS estimates were more precise than ADMB estimates of the random effects. On average, the posterior standard deviations obtained by BUGS were 47% smaller than </w:t>
      </w:r>
      <w:r>
        <w:rPr>
          <w:rFonts w:ascii="Verdana" w:hAnsi="Verdana"/>
          <w:color w:val="000000"/>
          <w:lang w:val="en-GB"/>
        </w:rPr>
        <w:t>the standard deviations estimated by ADMB.</w:t>
      </w:r>
      <w:r w:rsidR="00FB44F6">
        <w:rPr>
          <w:rFonts w:ascii="Verdana" w:hAnsi="Verdana"/>
          <w:color w:val="000000"/>
          <w:lang w:val="en-GB"/>
        </w:rPr>
        <w:t xml:space="preserve"> </w:t>
      </w:r>
    </w:p>
    <w:p w:rsidR="00FB44F6" w:rsidRDefault="00FB44F6" w:rsidP="009076C2">
      <w:pPr>
        <w:spacing w:before="100" w:beforeAutospacing="1" w:after="100" w:afterAutospacing="1"/>
        <w:contextualSpacing/>
        <w:rPr>
          <w:rFonts w:ascii="Verdana" w:hAnsi="Verdana"/>
          <w:color w:val="000000"/>
          <w:lang w:val="en-GB"/>
        </w:rPr>
      </w:pPr>
    </w:p>
    <w:p w:rsidR="00FB44F6" w:rsidRDefault="00FB44F6" w:rsidP="009076C2">
      <w:pPr>
        <w:spacing w:before="100" w:beforeAutospacing="1" w:after="100" w:afterAutospacing="1"/>
        <w:contextualSpacing/>
        <w:rPr>
          <w:rFonts w:ascii="Verdana" w:hAnsi="Verdana"/>
          <w:b/>
          <w:color w:val="000000"/>
          <w:lang w:val="en-GB"/>
        </w:rPr>
      </w:pPr>
      <w:r>
        <w:rPr>
          <w:rFonts w:ascii="Verdana" w:hAnsi="Verdana"/>
          <w:color w:val="000000"/>
          <w:lang w:val="en-GB"/>
        </w:rPr>
        <w:t xml:space="preserve">Not shown in Table 1 and Fig 1 are the estimates of each </w:t>
      </w:r>
      <w:r w:rsidRPr="00062A89">
        <w:rPr>
          <w:rFonts w:ascii="Verdana" w:hAnsi="Verdana"/>
          <w:i/>
          <w:color w:val="000000"/>
          <w:lang w:val="en-GB"/>
        </w:rPr>
        <w:t>N</w:t>
      </w:r>
      <w:r w:rsidRPr="00062A89">
        <w:rPr>
          <w:rFonts w:ascii="Verdana" w:hAnsi="Verdana"/>
          <w:i/>
          <w:color w:val="000000"/>
          <w:vertAlign w:val="subscript"/>
          <w:lang w:val="en-GB"/>
        </w:rPr>
        <w:t>i</w:t>
      </w:r>
      <w:r>
        <w:rPr>
          <w:rFonts w:ascii="Verdana" w:hAnsi="Verdana"/>
          <w:color w:val="000000"/>
          <w:lang w:val="en-GB"/>
        </w:rPr>
        <w:t>, which can be obtained by BUGS but not ADMB. This is an important advantage of BUGS;</w:t>
      </w:r>
      <w:r w:rsidRPr="00FB44F6">
        <w:rPr>
          <w:rFonts w:ascii="Verdana" w:hAnsi="Verdana"/>
          <w:color w:val="000000"/>
          <w:lang w:val="en-GB"/>
        </w:rPr>
        <w:t xml:space="preserve"> </w:t>
      </w:r>
      <w:r>
        <w:rPr>
          <w:rFonts w:ascii="Verdana" w:hAnsi="Verdana"/>
          <w:color w:val="000000"/>
          <w:lang w:val="en-GB"/>
        </w:rPr>
        <w:t xml:space="preserve">however, we have shown that it is possible to integrate out the discrete random effects while estimating continuous random effects. Thus ADMB </w:t>
      </w:r>
      <w:r w:rsidR="00C23DD2">
        <w:rPr>
          <w:rFonts w:ascii="Verdana" w:hAnsi="Verdana"/>
          <w:color w:val="000000"/>
          <w:lang w:val="en-GB"/>
        </w:rPr>
        <w:t xml:space="preserve">represents </w:t>
      </w:r>
      <w:r>
        <w:rPr>
          <w:rFonts w:ascii="Verdana" w:hAnsi="Verdana"/>
          <w:color w:val="000000"/>
          <w:lang w:val="en-GB"/>
        </w:rPr>
        <w:t xml:space="preserve">one of the only available </w:t>
      </w:r>
      <w:r w:rsidR="00C23DD2">
        <w:rPr>
          <w:rFonts w:ascii="Verdana" w:hAnsi="Verdana"/>
          <w:color w:val="000000"/>
          <w:lang w:val="en-GB"/>
        </w:rPr>
        <w:t xml:space="preserve">software </w:t>
      </w:r>
      <w:r>
        <w:rPr>
          <w:rFonts w:ascii="Verdana" w:hAnsi="Verdana"/>
          <w:color w:val="000000"/>
          <w:lang w:val="en-GB"/>
        </w:rPr>
        <w:t xml:space="preserve">for fitting such complex models within the </w:t>
      </w:r>
      <w:proofErr w:type="spellStart"/>
      <w:r>
        <w:rPr>
          <w:rFonts w:ascii="Verdana" w:hAnsi="Verdana"/>
          <w:color w:val="000000"/>
          <w:lang w:val="en-GB"/>
        </w:rPr>
        <w:t>frequentist</w:t>
      </w:r>
      <w:proofErr w:type="spellEnd"/>
      <w:r>
        <w:rPr>
          <w:rFonts w:ascii="Verdana" w:hAnsi="Verdana"/>
          <w:color w:val="000000"/>
          <w:lang w:val="en-GB"/>
        </w:rPr>
        <w:t xml:space="preserve"> framework. (</w:t>
      </w:r>
      <w:r w:rsidR="00BD0C4F">
        <w:rPr>
          <w:rFonts w:ascii="Verdana" w:hAnsi="Verdana"/>
          <w:color w:val="000000"/>
          <w:lang w:val="en-GB"/>
        </w:rPr>
        <w:t xml:space="preserve">Note that </w:t>
      </w:r>
      <w:r>
        <w:rPr>
          <w:rFonts w:ascii="Verdana" w:hAnsi="Verdana"/>
          <w:color w:val="000000"/>
          <w:lang w:val="en-GB"/>
        </w:rPr>
        <w:t xml:space="preserve">ADMB allows for Bayesian inference too.) Furthermore, ADMB is much faster than </w:t>
      </w:r>
      <w:proofErr w:type="spellStart"/>
      <w:r>
        <w:rPr>
          <w:rFonts w:ascii="Verdana" w:hAnsi="Verdana"/>
          <w:color w:val="000000"/>
          <w:lang w:val="en-GB"/>
        </w:rPr>
        <w:t>WinBUGS</w:t>
      </w:r>
      <w:proofErr w:type="spellEnd"/>
      <w:r w:rsidR="00876DCF">
        <w:rPr>
          <w:rFonts w:ascii="Verdana" w:hAnsi="Verdana"/>
          <w:color w:val="000000"/>
          <w:lang w:val="en-GB"/>
        </w:rPr>
        <w:t xml:space="preserve">, in our example 4 vs. 12 </w:t>
      </w:r>
      <w:proofErr w:type="spellStart"/>
      <w:r w:rsidR="00876DCF">
        <w:rPr>
          <w:rFonts w:ascii="Verdana" w:hAnsi="Verdana"/>
          <w:color w:val="000000"/>
          <w:lang w:val="en-GB"/>
        </w:rPr>
        <w:t>mins</w:t>
      </w:r>
      <w:proofErr w:type="spellEnd"/>
      <w:r>
        <w:rPr>
          <w:rFonts w:ascii="Verdana" w:hAnsi="Verdana"/>
          <w:color w:val="000000"/>
          <w:lang w:val="en-GB"/>
        </w:rPr>
        <w:t xml:space="preserve">. However, in this case, </w:t>
      </w:r>
      <w:proofErr w:type="spellStart"/>
      <w:r>
        <w:rPr>
          <w:rFonts w:ascii="Verdana" w:hAnsi="Verdana"/>
          <w:color w:val="000000"/>
          <w:lang w:val="en-GB"/>
        </w:rPr>
        <w:t>WinBUGS</w:t>
      </w:r>
      <w:proofErr w:type="spellEnd"/>
      <w:r>
        <w:rPr>
          <w:rFonts w:ascii="Verdana" w:hAnsi="Verdana"/>
          <w:color w:val="000000"/>
          <w:lang w:val="en-GB"/>
        </w:rPr>
        <w:t xml:space="preserve"> was easier to use and provided more precise and accurate estimates of the random effects.</w:t>
      </w:r>
    </w:p>
    <w:p w:rsidR="00853E4B" w:rsidRDefault="00853E4B" w:rsidP="009076C2">
      <w:pPr>
        <w:spacing w:before="100" w:beforeAutospacing="1" w:after="100" w:afterAutospacing="1"/>
        <w:contextualSpacing/>
        <w:rPr>
          <w:rFonts w:ascii="Verdana" w:hAnsi="Verdana"/>
          <w:b/>
          <w:color w:val="000000"/>
          <w:lang w:val="en-GB"/>
        </w:rPr>
      </w:pPr>
    </w:p>
    <w:p w:rsidR="00667B92" w:rsidRDefault="00667B92" w:rsidP="009076C2">
      <w:pPr>
        <w:spacing w:before="100" w:beforeAutospacing="1" w:after="100" w:afterAutospacing="1"/>
        <w:contextualSpacing/>
        <w:rPr>
          <w:rFonts w:ascii="Verdana" w:hAnsi="Verdana"/>
          <w:b/>
          <w:color w:val="000000"/>
          <w:lang w:val="en-GB"/>
        </w:rPr>
      </w:pPr>
    </w:p>
    <w:p w:rsidR="00ED2ACF" w:rsidRDefault="00ED2ACF" w:rsidP="009076C2">
      <w:pPr>
        <w:spacing w:before="100" w:beforeAutospacing="1" w:after="100" w:afterAutospacing="1"/>
        <w:contextualSpacing/>
        <w:rPr>
          <w:rFonts w:ascii="Verdana" w:hAnsi="Verdana"/>
          <w:b/>
          <w:color w:val="000000"/>
          <w:lang w:val="en-GB"/>
        </w:rPr>
      </w:pPr>
    </w:p>
    <w:p w:rsidR="00ED2ACF" w:rsidRDefault="00ED2ACF" w:rsidP="009076C2">
      <w:pPr>
        <w:spacing w:before="100" w:beforeAutospacing="1" w:after="100" w:afterAutospacing="1"/>
        <w:contextualSpacing/>
        <w:rPr>
          <w:rFonts w:ascii="Verdana" w:hAnsi="Verdana"/>
          <w:b/>
          <w:color w:val="000000"/>
          <w:lang w:val="en-GB"/>
        </w:rPr>
      </w:pPr>
    </w:p>
    <w:p w:rsidR="00B33DFB" w:rsidRPr="00BE3A0A" w:rsidRDefault="00156A5D" w:rsidP="009076C2">
      <w:pPr>
        <w:spacing w:before="100" w:beforeAutospacing="1" w:after="100" w:afterAutospacing="1"/>
        <w:contextualSpacing/>
        <w:rPr>
          <w:rFonts w:ascii="Verdana" w:hAnsi="Verdana"/>
          <w:b/>
          <w:color w:val="000000"/>
          <w:lang w:val="en-GB"/>
        </w:rPr>
      </w:pPr>
      <w:r>
        <w:rPr>
          <w:rFonts w:ascii="Verdana" w:hAnsi="Verdana"/>
          <w:b/>
          <w:color w:val="000000"/>
          <w:lang w:val="en-GB"/>
        </w:rPr>
        <w:t>7</w:t>
      </w:r>
      <w:r w:rsidR="00082010">
        <w:rPr>
          <w:rFonts w:ascii="Verdana" w:hAnsi="Verdana"/>
          <w:b/>
          <w:color w:val="000000"/>
          <w:lang w:val="en-GB"/>
        </w:rPr>
        <w:t xml:space="preserve">. </w:t>
      </w:r>
      <w:r w:rsidR="00B33DFB">
        <w:rPr>
          <w:rFonts w:ascii="Verdana" w:hAnsi="Verdana"/>
          <w:b/>
          <w:color w:val="000000"/>
          <w:lang w:val="en-GB"/>
        </w:rPr>
        <w:t xml:space="preserve">Main </w:t>
      </w:r>
      <w:r w:rsidR="00082010">
        <w:rPr>
          <w:rFonts w:ascii="Verdana" w:hAnsi="Verdana"/>
          <w:b/>
          <w:color w:val="000000"/>
          <w:lang w:val="en-GB"/>
        </w:rPr>
        <w:t xml:space="preserve">challenges </w:t>
      </w:r>
      <w:r w:rsidR="00B33DFB">
        <w:rPr>
          <w:rFonts w:ascii="Verdana" w:hAnsi="Verdana"/>
          <w:b/>
          <w:color w:val="000000"/>
          <w:lang w:val="en-GB"/>
        </w:rPr>
        <w:t>encountered in translating BUGS code to ADMB</w:t>
      </w:r>
    </w:p>
    <w:p w:rsidR="00FB44F6" w:rsidRDefault="00FB44F6" w:rsidP="009076C2">
      <w:pPr>
        <w:spacing w:before="100" w:beforeAutospacing="1" w:after="100" w:afterAutospacing="1"/>
        <w:contextualSpacing/>
        <w:rPr>
          <w:rFonts w:ascii="Verdana" w:hAnsi="Verdana"/>
          <w:color w:val="000000"/>
          <w:lang w:val="en-GB"/>
        </w:rPr>
      </w:pPr>
    </w:p>
    <w:p w:rsidR="00B33DFB" w:rsidRDefault="00FB44F6" w:rsidP="009076C2">
      <w:pPr>
        <w:spacing w:before="100" w:beforeAutospacing="1" w:after="100" w:afterAutospacing="1"/>
        <w:contextualSpacing/>
        <w:rPr>
          <w:rFonts w:ascii="Verdana" w:hAnsi="Verdana"/>
          <w:color w:val="000000"/>
          <w:lang w:val="en-GB"/>
        </w:rPr>
      </w:pPr>
      <w:r>
        <w:rPr>
          <w:rFonts w:ascii="Verdana" w:hAnsi="Verdana"/>
          <w:color w:val="000000"/>
          <w:lang w:val="en-GB"/>
        </w:rPr>
        <w:t>The main challenges are as follows:</w:t>
      </w:r>
    </w:p>
    <w:p w:rsidR="00FB44F6" w:rsidRDefault="00FB44F6" w:rsidP="009076C2">
      <w:pPr>
        <w:spacing w:before="100" w:beforeAutospacing="1" w:after="100" w:afterAutospacing="1"/>
        <w:contextualSpacing/>
        <w:rPr>
          <w:rFonts w:ascii="Verdana" w:hAnsi="Verdana"/>
          <w:color w:val="000000"/>
          <w:lang w:val="en-GB"/>
        </w:rPr>
      </w:pPr>
    </w:p>
    <w:p w:rsidR="00FB44F6" w:rsidRDefault="00FB44F6" w:rsidP="00FB44F6">
      <w:pPr>
        <w:numPr>
          <w:ilvl w:val="0"/>
          <w:numId w:val="12"/>
        </w:numPr>
        <w:spacing w:before="100" w:beforeAutospacing="1" w:after="100" w:afterAutospacing="1"/>
        <w:contextualSpacing/>
        <w:rPr>
          <w:rFonts w:ascii="Verdana" w:hAnsi="Verdana"/>
          <w:color w:val="000000"/>
          <w:lang w:val="en-GB"/>
        </w:rPr>
      </w:pPr>
      <w:r>
        <w:rPr>
          <w:rFonts w:ascii="Verdana" w:hAnsi="Verdana"/>
          <w:color w:val="000000"/>
          <w:lang w:val="en-GB"/>
        </w:rPr>
        <w:t>One must know something about C++ and the classes used by ADMB.</w:t>
      </w:r>
    </w:p>
    <w:p w:rsidR="0054500A" w:rsidRDefault="0054500A" w:rsidP="00FB44F6">
      <w:pPr>
        <w:numPr>
          <w:ilvl w:val="0"/>
          <w:numId w:val="12"/>
        </w:numPr>
        <w:spacing w:before="100" w:beforeAutospacing="1" w:after="100" w:afterAutospacing="1"/>
        <w:contextualSpacing/>
        <w:rPr>
          <w:rFonts w:ascii="Verdana" w:hAnsi="Verdana"/>
          <w:color w:val="000000"/>
          <w:lang w:val="en-GB"/>
        </w:rPr>
      </w:pPr>
      <w:r>
        <w:rPr>
          <w:rFonts w:ascii="Verdana" w:hAnsi="Verdana"/>
          <w:color w:val="000000"/>
          <w:lang w:val="en-GB"/>
        </w:rPr>
        <w:t xml:space="preserve">ADMB requires that the user know how to write a likelihood function. My guess is that many </w:t>
      </w:r>
      <w:proofErr w:type="spellStart"/>
      <w:r>
        <w:rPr>
          <w:rFonts w:ascii="Verdana" w:hAnsi="Verdana"/>
          <w:color w:val="000000"/>
          <w:lang w:val="en-GB"/>
        </w:rPr>
        <w:t>WinBUGS</w:t>
      </w:r>
      <w:proofErr w:type="spellEnd"/>
      <w:r>
        <w:rPr>
          <w:rFonts w:ascii="Verdana" w:hAnsi="Verdana"/>
          <w:color w:val="000000"/>
          <w:lang w:val="en-GB"/>
        </w:rPr>
        <w:t xml:space="preserve"> users could not write even a simple likelihood. </w:t>
      </w:r>
    </w:p>
    <w:p w:rsidR="00FB44F6" w:rsidRPr="00496E69" w:rsidRDefault="0054500A" w:rsidP="00FB44F6">
      <w:pPr>
        <w:numPr>
          <w:ilvl w:val="0"/>
          <w:numId w:val="12"/>
        </w:numPr>
        <w:spacing w:before="100" w:beforeAutospacing="1" w:after="100" w:afterAutospacing="1"/>
        <w:contextualSpacing/>
        <w:rPr>
          <w:rFonts w:ascii="Verdana" w:hAnsi="Verdana"/>
          <w:color w:val="000000"/>
          <w:lang w:val="en-GB"/>
        </w:rPr>
      </w:pPr>
      <w:r>
        <w:rPr>
          <w:rFonts w:ascii="Verdana" w:hAnsi="Verdana"/>
          <w:color w:val="000000"/>
          <w:lang w:val="en-GB"/>
        </w:rPr>
        <w:t xml:space="preserve">ADMB requires much more memory than does </w:t>
      </w:r>
      <w:proofErr w:type="spellStart"/>
      <w:r>
        <w:rPr>
          <w:rFonts w:ascii="Verdana" w:hAnsi="Verdana"/>
          <w:color w:val="000000"/>
          <w:lang w:val="en-GB"/>
        </w:rPr>
        <w:t>WinBUGS</w:t>
      </w:r>
      <w:proofErr w:type="spellEnd"/>
      <w:r w:rsidR="00F05E33">
        <w:rPr>
          <w:rFonts w:ascii="Verdana" w:hAnsi="Verdana"/>
          <w:color w:val="000000"/>
          <w:lang w:val="en-GB"/>
        </w:rPr>
        <w:t xml:space="preserve">. </w:t>
      </w:r>
    </w:p>
    <w:p w:rsidR="00B33DFB" w:rsidRDefault="00B33DFB" w:rsidP="009076C2">
      <w:pPr>
        <w:spacing w:before="100" w:beforeAutospacing="1" w:after="100" w:afterAutospacing="1"/>
        <w:contextualSpacing/>
        <w:rPr>
          <w:rFonts w:ascii="Verdana" w:hAnsi="Verdana"/>
          <w:color w:val="000000"/>
          <w:lang w:val="en-GB"/>
        </w:rPr>
      </w:pPr>
    </w:p>
    <w:p w:rsidR="00B33DFB" w:rsidRDefault="00B33DFB" w:rsidP="009076C2">
      <w:pPr>
        <w:spacing w:before="100" w:beforeAutospacing="1" w:after="100" w:afterAutospacing="1"/>
        <w:contextualSpacing/>
        <w:rPr>
          <w:rFonts w:ascii="Verdana" w:hAnsi="Verdana"/>
          <w:color w:val="000000"/>
          <w:lang w:val="en-GB"/>
        </w:rPr>
      </w:pPr>
    </w:p>
    <w:p w:rsidR="00B33DFB" w:rsidRDefault="00B33DFB" w:rsidP="009076C2">
      <w:pPr>
        <w:spacing w:before="100" w:beforeAutospacing="1" w:after="100" w:afterAutospacing="1"/>
        <w:contextualSpacing/>
        <w:rPr>
          <w:rFonts w:ascii="Verdana" w:hAnsi="Verdana"/>
          <w:color w:val="000000"/>
          <w:lang w:val="en-GB"/>
        </w:rPr>
      </w:pPr>
    </w:p>
    <w:p w:rsidR="00B33DFB" w:rsidRPr="00BE3A0A" w:rsidRDefault="00B33DFB" w:rsidP="009076C2">
      <w:pPr>
        <w:spacing w:before="100" w:beforeAutospacing="1" w:after="100" w:afterAutospacing="1"/>
        <w:contextualSpacing/>
        <w:rPr>
          <w:rFonts w:ascii="Verdana" w:hAnsi="Verdana"/>
          <w:b/>
          <w:color w:val="000000"/>
          <w:lang w:val="en-GB"/>
        </w:rPr>
      </w:pPr>
      <w:r>
        <w:rPr>
          <w:rFonts w:ascii="Verdana" w:hAnsi="Verdana"/>
          <w:b/>
          <w:color w:val="000000"/>
          <w:lang w:val="en-GB"/>
        </w:rPr>
        <w:t>References</w:t>
      </w:r>
    </w:p>
    <w:p w:rsidR="00726D99" w:rsidRPr="00726D99" w:rsidRDefault="00726D99" w:rsidP="009076C2">
      <w:pPr>
        <w:pStyle w:val="Literature"/>
        <w:contextualSpacing/>
        <w:rPr>
          <w:rFonts w:ascii="Verdana" w:hAnsi="Verdana"/>
        </w:rPr>
      </w:pPr>
      <w:proofErr w:type="gramStart"/>
      <w:r w:rsidRPr="00726D99">
        <w:rPr>
          <w:rFonts w:ascii="Verdana" w:hAnsi="Verdana"/>
        </w:rPr>
        <w:t>Borchers, D. L., Buckland, S. T., and Zucchini, W. 2002.</w:t>
      </w:r>
      <w:proofErr w:type="gramEnd"/>
      <w:r w:rsidRPr="00726D99">
        <w:rPr>
          <w:rFonts w:ascii="Verdana" w:hAnsi="Verdana"/>
        </w:rPr>
        <w:t xml:space="preserve"> </w:t>
      </w:r>
      <w:proofErr w:type="gramStart"/>
      <w:r w:rsidRPr="00726D99">
        <w:rPr>
          <w:rFonts w:ascii="Verdana" w:hAnsi="Verdana"/>
          <w:i/>
        </w:rPr>
        <w:t>Estimating Animal Abundance</w:t>
      </w:r>
      <w:r w:rsidRPr="00726D99">
        <w:rPr>
          <w:rFonts w:ascii="Verdana" w:hAnsi="Verdana"/>
        </w:rPr>
        <w:t>.</w:t>
      </w:r>
      <w:proofErr w:type="gramEnd"/>
      <w:r w:rsidRPr="00726D99">
        <w:rPr>
          <w:rFonts w:ascii="Verdana" w:hAnsi="Verdana"/>
        </w:rPr>
        <w:t xml:space="preserve"> </w:t>
      </w:r>
      <w:proofErr w:type="gramStart"/>
      <w:r w:rsidRPr="00726D99">
        <w:rPr>
          <w:rFonts w:ascii="Verdana" w:hAnsi="Verdana"/>
        </w:rPr>
        <w:t>Springer, London.</w:t>
      </w:r>
      <w:proofErr w:type="gramEnd"/>
    </w:p>
    <w:p w:rsidR="00726D99" w:rsidRPr="00726D99" w:rsidRDefault="00726D99" w:rsidP="009076C2">
      <w:pPr>
        <w:pStyle w:val="Literature"/>
        <w:contextualSpacing/>
        <w:rPr>
          <w:rFonts w:ascii="Verdana" w:hAnsi="Verdana"/>
        </w:rPr>
      </w:pPr>
      <w:r w:rsidRPr="00726D99">
        <w:rPr>
          <w:rFonts w:ascii="Verdana" w:hAnsi="Verdana"/>
        </w:rPr>
        <w:t xml:space="preserve">Buckland, S. T., Anderson, D. R., Burnham, K. P., </w:t>
      </w:r>
      <w:proofErr w:type="spellStart"/>
      <w:r w:rsidRPr="00726D99">
        <w:rPr>
          <w:rFonts w:ascii="Verdana" w:hAnsi="Verdana"/>
        </w:rPr>
        <w:t>Laake</w:t>
      </w:r>
      <w:proofErr w:type="spellEnd"/>
      <w:r w:rsidRPr="00726D99">
        <w:rPr>
          <w:rFonts w:ascii="Verdana" w:hAnsi="Verdana"/>
        </w:rPr>
        <w:t xml:space="preserve">, J. L., Borchers, D. L., and Thomas, L. 2001. </w:t>
      </w:r>
      <w:proofErr w:type="gramStart"/>
      <w:r w:rsidRPr="00726D99">
        <w:rPr>
          <w:rFonts w:ascii="Verdana" w:hAnsi="Verdana"/>
          <w:i/>
          <w:iCs/>
        </w:rPr>
        <w:t>Introduction to distance sampling</w:t>
      </w:r>
      <w:r w:rsidRPr="00726D99">
        <w:rPr>
          <w:rFonts w:ascii="Verdana" w:hAnsi="Verdana"/>
        </w:rPr>
        <w:t>.</w:t>
      </w:r>
      <w:proofErr w:type="gramEnd"/>
      <w:r w:rsidRPr="00726D99">
        <w:rPr>
          <w:rFonts w:ascii="Verdana" w:hAnsi="Verdana"/>
        </w:rPr>
        <w:t xml:space="preserve"> </w:t>
      </w:r>
      <w:smartTag w:uri="urn:schemas-microsoft-com:office:smarttags" w:element="PlaceName">
        <w:r w:rsidRPr="00726D99">
          <w:rPr>
            <w:rFonts w:ascii="Verdana" w:hAnsi="Verdana"/>
          </w:rPr>
          <w:t>Oxford</w:t>
        </w:r>
      </w:smartTag>
      <w:r w:rsidRPr="00726D99">
        <w:rPr>
          <w:rFonts w:ascii="Verdana" w:hAnsi="Verdana"/>
        </w:rPr>
        <w:t xml:space="preserve"> </w:t>
      </w:r>
      <w:smartTag w:uri="urn:schemas-microsoft-com:office:smarttags" w:element="PlaceType">
        <w:r w:rsidRPr="00726D99">
          <w:rPr>
            <w:rFonts w:ascii="Verdana" w:hAnsi="Verdana"/>
          </w:rPr>
          <w:t>University</w:t>
        </w:r>
      </w:smartTag>
      <w:r w:rsidRPr="00726D99">
        <w:rPr>
          <w:rFonts w:ascii="Verdana" w:hAnsi="Verdana"/>
        </w:rPr>
        <w:t xml:space="preserve"> Press, </w:t>
      </w:r>
      <w:smartTag w:uri="urn:schemas-microsoft-com:office:smarttags" w:element="City">
        <w:smartTag w:uri="urn:schemas-microsoft-com:office:smarttags" w:element="place">
          <w:r w:rsidRPr="00726D99">
            <w:rPr>
              <w:rFonts w:ascii="Verdana" w:hAnsi="Verdana"/>
            </w:rPr>
            <w:t>Oxford</w:t>
          </w:r>
        </w:smartTag>
      </w:smartTag>
      <w:r w:rsidRPr="00726D99">
        <w:rPr>
          <w:rFonts w:ascii="Verdana" w:hAnsi="Verdana"/>
        </w:rPr>
        <w:t>.</w:t>
      </w:r>
    </w:p>
    <w:p w:rsidR="008F49B1" w:rsidRPr="00726D99" w:rsidRDefault="008F49B1" w:rsidP="009076C2">
      <w:pPr>
        <w:pStyle w:val="Literature"/>
        <w:contextualSpacing/>
        <w:rPr>
          <w:rFonts w:ascii="Verdana" w:hAnsi="Verdana"/>
          <w:color w:val="000000"/>
          <w:lang w:val="en-GB"/>
        </w:rPr>
      </w:pPr>
      <w:proofErr w:type="spellStart"/>
      <w:proofErr w:type="gramStart"/>
      <w:r w:rsidRPr="00726D99">
        <w:rPr>
          <w:rFonts w:ascii="Verdana" w:hAnsi="Verdana"/>
          <w:color w:val="000000"/>
          <w:lang w:val="en-GB"/>
        </w:rPr>
        <w:t>Kéry</w:t>
      </w:r>
      <w:proofErr w:type="spellEnd"/>
      <w:r w:rsidRPr="00726D99">
        <w:rPr>
          <w:rFonts w:ascii="Verdana" w:hAnsi="Verdana"/>
          <w:color w:val="000000"/>
          <w:lang w:val="en-GB"/>
        </w:rPr>
        <w:t>, M., and Schaub, M. 2011.</w:t>
      </w:r>
      <w:proofErr w:type="gramEnd"/>
      <w:r w:rsidRPr="00726D99">
        <w:rPr>
          <w:rFonts w:ascii="Verdana" w:hAnsi="Verdana"/>
          <w:color w:val="000000"/>
          <w:lang w:val="en-GB"/>
        </w:rPr>
        <w:t xml:space="preserve"> </w:t>
      </w:r>
      <w:proofErr w:type="gramStart"/>
      <w:r w:rsidRPr="00726D99">
        <w:rPr>
          <w:rFonts w:ascii="Verdana" w:hAnsi="Verdana"/>
          <w:i/>
          <w:color w:val="000000"/>
          <w:lang w:val="en-GB"/>
        </w:rPr>
        <w:t xml:space="preserve">Bayesian population analysis using </w:t>
      </w:r>
      <w:proofErr w:type="spellStart"/>
      <w:r w:rsidRPr="00726D99">
        <w:rPr>
          <w:rFonts w:ascii="Verdana" w:hAnsi="Verdana"/>
          <w:i/>
          <w:color w:val="000000"/>
          <w:lang w:val="en-GB"/>
        </w:rPr>
        <w:t>WinBUGS</w:t>
      </w:r>
      <w:proofErr w:type="spellEnd"/>
      <w:r w:rsidRPr="00726D99">
        <w:rPr>
          <w:rFonts w:ascii="Verdana" w:hAnsi="Verdana"/>
          <w:i/>
          <w:color w:val="000000"/>
          <w:lang w:val="en-GB"/>
        </w:rPr>
        <w:t xml:space="preserve"> – a hierarchical perspective.</w:t>
      </w:r>
      <w:proofErr w:type="gramEnd"/>
      <w:r w:rsidRPr="00726D99">
        <w:rPr>
          <w:rFonts w:ascii="Verdana" w:hAnsi="Verdana"/>
          <w:color w:val="000000"/>
          <w:lang w:val="en-GB"/>
        </w:rPr>
        <w:t xml:space="preserve"> </w:t>
      </w:r>
      <w:proofErr w:type="gramStart"/>
      <w:r w:rsidRPr="00726D99">
        <w:rPr>
          <w:rFonts w:ascii="Verdana" w:hAnsi="Verdana"/>
          <w:color w:val="000000"/>
          <w:lang w:val="en-GB"/>
        </w:rPr>
        <w:t>Academic Press.</w:t>
      </w:r>
      <w:proofErr w:type="gramEnd"/>
    </w:p>
    <w:p w:rsidR="00726D99" w:rsidRPr="0021486D" w:rsidRDefault="00C0418D" w:rsidP="009076C2">
      <w:pPr>
        <w:pStyle w:val="Literature"/>
        <w:contextualSpacing/>
        <w:rPr>
          <w:rFonts w:ascii="Verdana" w:hAnsi="Verdana"/>
          <w:bCs/>
        </w:rPr>
      </w:pPr>
      <w:proofErr w:type="spellStart"/>
      <w:r>
        <w:rPr>
          <w:rFonts w:ascii="Verdana" w:hAnsi="Verdana"/>
          <w:bCs/>
        </w:rPr>
        <w:t>Royle</w:t>
      </w:r>
      <w:proofErr w:type="spellEnd"/>
      <w:r>
        <w:rPr>
          <w:rFonts w:ascii="Verdana" w:hAnsi="Verdana"/>
          <w:bCs/>
        </w:rPr>
        <w:t>, J. A. 2004</w:t>
      </w:r>
      <w:r w:rsidR="00726D99" w:rsidRPr="00726D99">
        <w:rPr>
          <w:rFonts w:ascii="Verdana" w:hAnsi="Verdana"/>
          <w:bCs/>
        </w:rPr>
        <w:t>. N-mixture models for estimating popu</w:t>
      </w:r>
      <w:r w:rsidR="00726D99" w:rsidRPr="0021486D">
        <w:rPr>
          <w:rFonts w:ascii="Verdana" w:hAnsi="Verdana"/>
          <w:bCs/>
        </w:rPr>
        <w:t xml:space="preserve">lation size from spatially replicated counts. </w:t>
      </w:r>
      <w:r w:rsidR="00726D99" w:rsidRPr="0021486D">
        <w:rPr>
          <w:rFonts w:ascii="Verdana" w:hAnsi="Verdana"/>
          <w:bCs/>
          <w:i/>
        </w:rPr>
        <w:t>Biometrics</w:t>
      </w:r>
      <w:r w:rsidR="00726D99" w:rsidRPr="0021486D">
        <w:rPr>
          <w:rFonts w:ascii="Verdana" w:hAnsi="Verdana"/>
          <w:bCs/>
        </w:rPr>
        <w:t xml:space="preserve"> 60: 108–115.</w:t>
      </w:r>
    </w:p>
    <w:p w:rsidR="0021486D" w:rsidRPr="0021486D" w:rsidRDefault="0021486D" w:rsidP="009076C2">
      <w:pPr>
        <w:pStyle w:val="Literature"/>
        <w:contextualSpacing/>
        <w:rPr>
          <w:rFonts w:ascii="Verdana" w:hAnsi="Verdana"/>
        </w:rPr>
      </w:pPr>
      <w:proofErr w:type="spellStart"/>
      <w:proofErr w:type="gramStart"/>
      <w:r w:rsidRPr="0021486D">
        <w:rPr>
          <w:rFonts w:ascii="Verdana" w:hAnsi="Verdana"/>
        </w:rPr>
        <w:t>Royle</w:t>
      </w:r>
      <w:proofErr w:type="spellEnd"/>
      <w:r w:rsidRPr="0021486D">
        <w:rPr>
          <w:rFonts w:ascii="Verdana" w:hAnsi="Verdana"/>
        </w:rPr>
        <w:t xml:space="preserve">, J. A., and </w:t>
      </w:r>
      <w:proofErr w:type="spellStart"/>
      <w:r w:rsidRPr="0021486D">
        <w:rPr>
          <w:rFonts w:ascii="Verdana" w:hAnsi="Verdana"/>
        </w:rPr>
        <w:t>Dorazio</w:t>
      </w:r>
      <w:proofErr w:type="spellEnd"/>
      <w:r w:rsidRPr="0021486D">
        <w:rPr>
          <w:rFonts w:ascii="Verdana" w:hAnsi="Verdana"/>
        </w:rPr>
        <w:t>, R. M. 2008.</w:t>
      </w:r>
      <w:proofErr w:type="gramEnd"/>
      <w:r w:rsidRPr="0021486D">
        <w:rPr>
          <w:rFonts w:ascii="Verdana" w:hAnsi="Verdana"/>
        </w:rPr>
        <w:t xml:space="preserve"> </w:t>
      </w:r>
      <w:proofErr w:type="gramStart"/>
      <w:r w:rsidRPr="0021486D">
        <w:rPr>
          <w:rFonts w:ascii="Verdana" w:hAnsi="Verdana"/>
          <w:i/>
          <w:iCs/>
        </w:rPr>
        <w:t>Hierarchical modeling and inference in ecology.</w:t>
      </w:r>
      <w:proofErr w:type="gramEnd"/>
      <w:r w:rsidRPr="0021486D">
        <w:rPr>
          <w:rFonts w:ascii="Verdana" w:hAnsi="Verdana"/>
        </w:rPr>
        <w:t xml:space="preserve"> Academic Press, </w:t>
      </w:r>
      <w:smartTag w:uri="urn:schemas-microsoft-com:office:smarttags" w:element="City">
        <w:smartTag w:uri="urn:schemas-microsoft-com:office:smarttags" w:element="place">
          <w:r w:rsidRPr="0021486D">
            <w:rPr>
              <w:rFonts w:ascii="Verdana" w:hAnsi="Verdana"/>
            </w:rPr>
            <w:t>Amsterdam</w:t>
          </w:r>
        </w:smartTag>
      </w:smartTag>
      <w:r w:rsidRPr="0021486D">
        <w:rPr>
          <w:rFonts w:ascii="Verdana" w:hAnsi="Verdana"/>
        </w:rPr>
        <w:t>.</w:t>
      </w:r>
    </w:p>
    <w:p w:rsidR="00726D99" w:rsidRPr="000E1D92" w:rsidRDefault="00726D99" w:rsidP="009076C2">
      <w:pPr>
        <w:pStyle w:val="Literature"/>
        <w:contextualSpacing/>
        <w:rPr>
          <w:rFonts w:ascii="Verdana" w:hAnsi="Verdana"/>
        </w:rPr>
      </w:pPr>
      <w:proofErr w:type="spellStart"/>
      <w:proofErr w:type="gramStart"/>
      <w:r w:rsidRPr="00726D99">
        <w:rPr>
          <w:rFonts w:ascii="Verdana" w:hAnsi="Verdana"/>
        </w:rPr>
        <w:t>Sturtz</w:t>
      </w:r>
      <w:proofErr w:type="spellEnd"/>
      <w:r w:rsidRPr="00726D99">
        <w:rPr>
          <w:rFonts w:ascii="Verdana" w:hAnsi="Verdana"/>
        </w:rPr>
        <w:t xml:space="preserve">, S., </w:t>
      </w:r>
      <w:proofErr w:type="spellStart"/>
      <w:r w:rsidRPr="00726D99">
        <w:rPr>
          <w:rFonts w:ascii="Verdana" w:hAnsi="Verdana"/>
        </w:rPr>
        <w:t>Ligges</w:t>
      </w:r>
      <w:proofErr w:type="spellEnd"/>
      <w:r w:rsidRPr="00726D99">
        <w:rPr>
          <w:rFonts w:ascii="Verdana" w:hAnsi="Verdana"/>
        </w:rPr>
        <w:t xml:space="preserve">, U., and </w:t>
      </w:r>
      <w:proofErr w:type="spellStart"/>
      <w:r w:rsidRPr="00726D99">
        <w:rPr>
          <w:rFonts w:ascii="Verdana" w:hAnsi="Verdana"/>
        </w:rPr>
        <w:t>Gelman</w:t>
      </w:r>
      <w:proofErr w:type="spellEnd"/>
      <w:r w:rsidRPr="00726D99">
        <w:rPr>
          <w:rFonts w:ascii="Verdana" w:hAnsi="Verdana"/>
        </w:rPr>
        <w:t>, A. 2005.</w:t>
      </w:r>
      <w:proofErr w:type="gramEnd"/>
      <w:r w:rsidRPr="00726D99">
        <w:rPr>
          <w:rFonts w:ascii="Verdana" w:hAnsi="Verdana"/>
        </w:rPr>
        <w:t xml:space="preserve"> R2WinBUGS: A package for </w:t>
      </w:r>
      <w:r w:rsidRPr="000E1D92">
        <w:rPr>
          <w:rFonts w:ascii="Verdana" w:hAnsi="Verdana"/>
        </w:rPr>
        <w:t xml:space="preserve">running </w:t>
      </w:r>
      <w:proofErr w:type="spellStart"/>
      <w:r w:rsidRPr="000E1D92">
        <w:rPr>
          <w:rFonts w:ascii="Verdana" w:hAnsi="Verdana"/>
        </w:rPr>
        <w:t>WinBUGS</w:t>
      </w:r>
      <w:proofErr w:type="spellEnd"/>
      <w:r w:rsidRPr="000E1D92">
        <w:rPr>
          <w:rFonts w:ascii="Verdana" w:hAnsi="Verdana"/>
        </w:rPr>
        <w:t xml:space="preserve"> from R. </w:t>
      </w:r>
      <w:r w:rsidRPr="000E1D92">
        <w:rPr>
          <w:rFonts w:ascii="Verdana" w:hAnsi="Verdana"/>
          <w:i/>
        </w:rPr>
        <w:t>Journal of Statistical Software</w:t>
      </w:r>
      <w:r w:rsidRPr="000E1D92">
        <w:rPr>
          <w:rFonts w:ascii="Verdana" w:hAnsi="Verdana"/>
        </w:rPr>
        <w:t xml:space="preserve"> 12: 1–16.</w:t>
      </w:r>
    </w:p>
    <w:p w:rsidR="000E1D92" w:rsidRPr="000E1D92" w:rsidRDefault="000E1D92" w:rsidP="009076C2">
      <w:pPr>
        <w:pStyle w:val="Literature"/>
        <w:contextualSpacing/>
        <w:rPr>
          <w:rFonts w:ascii="Verdana" w:hAnsi="Verdana"/>
        </w:rPr>
      </w:pPr>
      <w:proofErr w:type="gramStart"/>
      <w:r w:rsidRPr="000E1D92">
        <w:rPr>
          <w:rFonts w:ascii="Verdana" w:hAnsi="Verdana"/>
        </w:rPr>
        <w:t>Wenger, S. J., and Freeman, M. C. 2008.</w:t>
      </w:r>
      <w:proofErr w:type="gramEnd"/>
      <w:r w:rsidRPr="000E1D92">
        <w:rPr>
          <w:rFonts w:ascii="Verdana" w:hAnsi="Verdana"/>
        </w:rPr>
        <w:t xml:space="preserve"> </w:t>
      </w:r>
      <w:proofErr w:type="gramStart"/>
      <w:r w:rsidRPr="000E1D92">
        <w:rPr>
          <w:rFonts w:ascii="Verdana" w:hAnsi="Verdana"/>
        </w:rPr>
        <w:t>Estimating species occurrence, abundance, and detection probability using zero-inflated distributions.</w:t>
      </w:r>
      <w:proofErr w:type="gramEnd"/>
      <w:r w:rsidRPr="000E1D92">
        <w:rPr>
          <w:rFonts w:ascii="Verdana" w:hAnsi="Verdana"/>
        </w:rPr>
        <w:t xml:space="preserve"> </w:t>
      </w:r>
      <w:r w:rsidRPr="000E1D92">
        <w:rPr>
          <w:rFonts w:ascii="Verdana" w:hAnsi="Verdana"/>
          <w:i/>
        </w:rPr>
        <w:t>Ecology</w:t>
      </w:r>
      <w:r w:rsidRPr="000E1D92">
        <w:rPr>
          <w:rFonts w:ascii="Verdana" w:hAnsi="Verdana"/>
        </w:rPr>
        <w:t xml:space="preserve"> 89: 2953–2959.</w:t>
      </w:r>
    </w:p>
    <w:p w:rsidR="00726D99" w:rsidRPr="00726D99" w:rsidRDefault="00726D99" w:rsidP="009076C2">
      <w:pPr>
        <w:pStyle w:val="Literature"/>
        <w:contextualSpacing/>
        <w:rPr>
          <w:rFonts w:ascii="Verdana" w:hAnsi="Verdana"/>
        </w:rPr>
      </w:pPr>
      <w:proofErr w:type="gramStart"/>
      <w:r w:rsidRPr="000E1D92">
        <w:rPr>
          <w:rFonts w:ascii="Verdana" w:hAnsi="Verdana"/>
        </w:rPr>
        <w:t>Williams, B. K., Nichols, J. D., and Conroy, M. J. 2002.</w:t>
      </w:r>
      <w:proofErr w:type="gramEnd"/>
      <w:r w:rsidRPr="000E1D92">
        <w:rPr>
          <w:rFonts w:ascii="Verdana" w:hAnsi="Verdana"/>
        </w:rPr>
        <w:t xml:space="preserve"> </w:t>
      </w:r>
      <w:proofErr w:type="gramStart"/>
      <w:r w:rsidRPr="000E1D92">
        <w:rPr>
          <w:rFonts w:ascii="Verdana" w:hAnsi="Verdana"/>
          <w:i/>
        </w:rPr>
        <w:t xml:space="preserve">Analysis and </w:t>
      </w:r>
      <w:r w:rsidRPr="00726D99">
        <w:rPr>
          <w:rFonts w:ascii="Verdana" w:hAnsi="Verdana"/>
          <w:i/>
        </w:rPr>
        <w:t>management of animal populations</w:t>
      </w:r>
      <w:r w:rsidRPr="00726D99">
        <w:rPr>
          <w:rFonts w:ascii="Verdana" w:hAnsi="Verdana"/>
        </w:rPr>
        <w:t>.</w:t>
      </w:r>
      <w:proofErr w:type="gramEnd"/>
      <w:r w:rsidRPr="00726D99">
        <w:rPr>
          <w:rFonts w:ascii="Verdana" w:hAnsi="Verdana"/>
        </w:rPr>
        <w:t xml:space="preserve"> </w:t>
      </w:r>
      <w:proofErr w:type="gramStart"/>
      <w:r w:rsidRPr="00726D99">
        <w:rPr>
          <w:rFonts w:ascii="Verdana" w:hAnsi="Verdana"/>
        </w:rPr>
        <w:t>Academic Press, San Diego, CA.</w:t>
      </w:r>
      <w:proofErr w:type="gramEnd"/>
    </w:p>
    <w:sectPr w:rsidR="00726D99" w:rsidRPr="00726D99" w:rsidSect="00C851A4">
      <w:footerReference w:type="even" r:id="rId40"/>
      <w:footerReference w:type="default" r:id="rId41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5AA1" w:rsidRDefault="00D45AA1" w:rsidP="00A24374">
      <w:r>
        <w:separator/>
      </w:r>
    </w:p>
  </w:endnote>
  <w:endnote w:type="continuationSeparator" w:id="0">
    <w:p w:rsidR="00D45AA1" w:rsidRDefault="00D45AA1" w:rsidP="00A243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49B7" w:rsidRDefault="008D49B7" w:rsidP="0008201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D49B7" w:rsidRDefault="008D49B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49B7" w:rsidRDefault="008D49B7" w:rsidP="0008201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F63C3">
      <w:rPr>
        <w:rStyle w:val="PageNumber"/>
        <w:noProof/>
      </w:rPr>
      <w:t>7</w:t>
    </w:r>
    <w:r>
      <w:rPr>
        <w:rStyle w:val="PageNumber"/>
      </w:rPr>
      <w:fldChar w:fldCharType="end"/>
    </w:r>
  </w:p>
  <w:p w:rsidR="008D49B7" w:rsidRDefault="008D49B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5AA1" w:rsidRDefault="00D45AA1" w:rsidP="00A24374">
      <w:r>
        <w:separator/>
      </w:r>
    </w:p>
  </w:footnote>
  <w:footnote w:type="continuationSeparator" w:id="0">
    <w:p w:rsidR="00D45AA1" w:rsidRDefault="00D45AA1" w:rsidP="00A243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CE231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4BDA803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7896817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8FAEE7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430F7B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4E20A0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66E689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6D8F1F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26256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FE1407F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00339D"/>
    <w:multiLevelType w:val="hybridMultilevel"/>
    <w:tmpl w:val="112ACB5A"/>
    <w:lvl w:ilvl="0" w:tplc="080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2426CE3"/>
    <w:multiLevelType w:val="hybridMultilevel"/>
    <w:tmpl w:val="7116C9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trackRevision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3A0A"/>
    <w:rsid w:val="0004359F"/>
    <w:rsid w:val="000460D1"/>
    <w:rsid w:val="00051F56"/>
    <w:rsid w:val="00062A89"/>
    <w:rsid w:val="00082010"/>
    <w:rsid w:val="000B1FC8"/>
    <w:rsid w:val="000C048E"/>
    <w:rsid w:val="000C263D"/>
    <w:rsid w:val="000E1D92"/>
    <w:rsid w:val="00105907"/>
    <w:rsid w:val="0015686B"/>
    <w:rsid w:val="00156A5D"/>
    <w:rsid w:val="001B2919"/>
    <w:rsid w:val="001C0CD1"/>
    <w:rsid w:val="001C2ADC"/>
    <w:rsid w:val="0021486D"/>
    <w:rsid w:val="00242C14"/>
    <w:rsid w:val="0033711C"/>
    <w:rsid w:val="00346B43"/>
    <w:rsid w:val="00373F04"/>
    <w:rsid w:val="003912EB"/>
    <w:rsid w:val="003A064B"/>
    <w:rsid w:val="003A32BF"/>
    <w:rsid w:val="003B0DBD"/>
    <w:rsid w:val="003B6212"/>
    <w:rsid w:val="003C3FA1"/>
    <w:rsid w:val="003D140C"/>
    <w:rsid w:val="003E214C"/>
    <w:rsid w:val="003E6870"/>
    <w:rsid w:val="00417DBB"/>
    <w:rsid w:val="00433F18"/>
    <w:rsid w:val="0044409E"/>
    <w:rsid w:val="00456692"/>
    <w:rsid w:val="0047521B"/>
    <w:rsid w:val="00483764"/>
    <w:rsid w:val="00496E69"/>
    <w:rsid w:val="004B174F"/>
    <w:rsid w:val="004E75F2"/>
    <w:rsid w:val="00543285"/>
    <w:rsid w:val="0054500A"/>
    <w:rsid w:val="005F63C3"/>
    <w:rsid w:val="006411F3"/>
    <w:rsid w:val="00667B92"/>
    <w:rsid w:val="006A1BEE"/>
    <w:rsid w:val="00716A49"/>
    <w:rsid w:val="007238E7"/>
    <w:rsid w:val="00726D99"/>
    <w:rsid w:val="007469B6"/>
    <w:rsid w:val="00752F89"/>
    <w:rsid w:val="00765645"/>
    <w:rsid w:val="00772585"/>
    <w:rsid w:val="007E020F"/>
    <w:rsid w:val="008040CF"/>
    <w:rsid w:val="008130B8"/>
    <w:rsid w:val="00832E75"/>
    <w:rsid w:val="008420E8"/>
    <w:rsid w:val="00853E4B"/>
    <w:rsid w:val="00876DCF"/>
    <w:rsid w:val="0089661D"/>
    <w:rsid w:val="008973CC"/>
    <w:rsid w:val="008A09F3"/>
    <w:rsid w:val="008B071E"/>
    <w:rsid w:val="008B22A2"/>
    <w:rsid w:val="008D49B7"/>
    <w:rsid w:val="008F22DA"/>
    <w:rsid w:val="008F49B1"/>
    <w:rsid w:val="008F6A78"/>
    <w:rsid w:val="0090103F"/>
    <w:rsid w:val="009076C2"/>
    <w:rsid w:val="00911DB0"/>
    <w:rsid w:val="00912203"/>
    <w:rsid w:val="0091689A"/>
    <w:rsid w:val="00923287"/>
    <w:rsid w:val="009B1203"/>
    <w:rsid w:val="009C1B13"/>
    <w:rsid w:val="009E678D"/>
    <w:rsid w:val="009F67EF"/>
    <w:rsid w:val="009F7728"/>
    <w:rsid w:val="00A169DB"/>
    <w:rsid w:val="00A24374"/>
    <w:rsid w:val="00A4448B"/>
    <w:rsid w:val="00AB16A1"/>
    <w:rsid w:val="00AF0DA2"/>
    <w:rsid w:val="00AF7F55"/>
    <w:rsid w:val="00B07B5C"/>
    <w:rsid w:val="00B2322E"/>
    <w:rsid w:val="00B33DFB"/>
    <w:rsid w:val="00B559EB"/>
    <w:rsid w:val="00BA3DB4"/>
    <w:rsid w:val="00BD0C4F"/>
    <w:rsid w:val="00BE3A0A"/>
    <w:rsid w:val="00C0418D"/>
    <w:rsid w:val="00C166C5"/>
    <w:rsid w:val="00C23DD2"/>
    <w:rsid w:val="00C43690"/>
    <w:rsid w:val="00C7471D"/>
    <w:rsid w:val="00C851A4"/>
    <w:rsid w:val="00CB2FB2"/>
    <w:rsid w:val="00CD787E"/>
    <w:rsid w:val="00CE7D06"/>
    <w:rsid w:val="00CF6597"/>
    <w:rsid w:val="00D21215"/>
    <w:rsid w:val="00D45AA1"/>
    <w:rsid w:val="00D80A20"/>
    <w:rsid w:val="00D87A8A"/>
    <w:rsid w:val="00D92307"/>
    <w:rsid w:val="00D96FCE"/>
    <w:rsid w:val="00DF67A3"/>
    <w:rsid w:val="00E10C77"/>
    <w:rsid w:val="00E261D1"/>
    <w:rsid w:val="00EA636A"/>
    <w:rsid w:val="00ED2ACF"/>
    <w:rsid w:val="00F05E33"/>
    <w:rsid w:val="00F61A8B"/>
    <w:rsid w:val="00F80A0C"/>
    <w:rsid w:val="00FA4913"/>
    <w:rsid w:val="00FB44F6"/>
    <w:rsid w:val="00FC6F2A"/>
    <w:rsid w:val="00FE7CE5"/>
    <w:rsid w:val="00FF5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City"/>
  <w:smartTagType w:namespaceuri="isiresearchsoft-com/cwyw" w:name="citation"/>
  <w:smartTagType w:namespaceuri="urn:schemas-microsoft-com:office:smarttags" w:name="place"/>
  <w:smartTagType w:namespaceuri="urn:schemas-microsoft-com:office:smarttags" w:name="country-region"/>
  <w:shapeDefaults>
    <o:shapedefaults v:ext="edit" spidmax="1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E3A0A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EA636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  <w:lang w:val="en-GB" w:eastAsia="de-DE"/>
    </w:rPr>
  </w:style>
  <w:style w:type="paragraph" w:styleId="Heading2">
    <w:name w:val="heading 2"/>
    <w:basedOn w:val="Normal"/>
    <w:next w:val="Normal"/>
    <w:link w:val="Heading2Char"/>
    <w:qFormat/>
    <w:rsid w:val="00EA636A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en-GB" w:eastAsia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24374"/>
    <w:pPr>
      <w:tabs>
        <w:tab w:val="center" w:pos="4536"/>
        <w:tab w:val="right" w:pos="9072"/>
      </w:tabs>
    </w:pPr>
    <w:rPr>
      <w:rFonts w:ascii="Arial" w:hAnsi="Arial"/>
      <w:sz w:val="22"/>
      <w:lang w:val="en-GB" w:eastAsia="de-DE"/>
    </w:rPr>
  </w:style>
  <w:style w:type="character" w:customStyle="1" w:styleId="HeaderChar">
    <w:name w:val="Header Char"/>
    <w:link w:val="Header"/>
    <w:locked/>
    <w:rsid w:val="00A24374"/>
    <w:rPr>
      <w:rFonts w:ascii="Cambria" w:hAnsi="Cambria" w:cs="Times New Roman"/>
      <w:sz w:val="24"/>
      <w:szCs w:val="24"/>
      <w:lang w:val="x-none" w:eastAsia="de-DE"/>
    </w:rPr>
  </w:style>
  <w:style w:type="paragraph" w:styleId="Footer">
    <w:name w:val="footer"/>
    <w:basedOn w:val="Normal"/>
    <w:link w:val="FooterChar"/>
    <w:rsid w:val="00A24374"/>
    <w:pPr>
      <w:tabs>
        <w:tab w:val="center" w:pos="4536"/>
        <w:tab w:val="right" w:pos="9072"/>
      </w:tabs>
    </w:pPr>
    <w:rPr>
      <w:rFonts w:ascii="Arial" w:hAnsi="Arial"/>
      <w:sz w:val="22"/>
      <w:lang w:val="en-GB" w:eastAsia="de-DE"/>
    </w:rPr>
  </w:style>
  <w:style w:type="character" w:customStyle="1" w:styleId="FooterChar">
    <w:name w:val="Footer Char"/>
    <w:link w:val="Footer"/>
    <w:locked/>
    <w:rsid w:val="00A24374"/>
    <w:rPr>
      <w:rFonts w:ascii="Cambria" w:hAnsi="Cambria" w:cs="Times New Roman"/>
      <w:sz w:val="24"/>
      <w:szCs w:val="24"/>
      <w:lang w:val="x-none" w:eastAsia="de-DE"/>
    </w:rPr>
  </w:style>
  <w:style w:type="paragraph" w:styleId="Title">
    <w:name w:val="Title"/>
    <w:basedOn w:val="Normal"/>
    <w:next w:val="Normal"/>
    <w:link w:val="TitleChar"/>
    <w:qFormat/>
    <w:rsid w:val="00EA636A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  <w:lang w:val="en-GB" w:eastAsia="de-DE"/>
    </w:rPr>
  </w:style>
  <w:style w:type="character" w:customStyle="1" w:styleId="TitleChar">
    <w:name w:val="Title Char"/>
    <w:link w:val="Title"/>
    <w:locked/>
    <w:rsid w:val="00EA636A"/>
    <w:rPr>
      <w:rFonts w:ascii="Cambria" w:hAnsi="Cambria" w:cs="Times New Roman"/>
      <w:color w:val="17365D"/>
      <w:spacing w:val="5"/>
      <w:kern w:val="28"/>
      <w:sz w:val="52"/>
      <w:szCs w:val="52"/>
      <w:lang w:val="x-none" w:eastAsia="de-DE"/>
    </w:rPr>
  </w:style>
  <w:style w:type="character" w:customStyle="1" w:styleId="Heading2Char">
    <w:name w:val="Heading 2 Char"/>
    <w:link w:val="Heading2"/>
    <w:locked/>
    <w:rsid w:val="00EA636A"/>
    <w:rPr>
      <w:rFonts w:ascii="Cambria" w:hAnsi="Cambria" w:cs="Times New Roman"/>
      <w:b/>
      <w:bCs/>
      <w:color w:val="4F81BD"/>
      <w:sz w:val="26"/>
      <w:szCs w:val="26"/>
      <w:lang w:val="x-none" w:eastAsia="de-DE"/>
    </w:rPr>
  </w:style>
  <w:style w:type="character" w:customStyle="1" w:styleId="Heading1Char">
    <w:name w:val="Heading 1 Char"/>
    <w:link w:val="Heading1"/>
    <w:locked/>
    <w:rsid w:val="00EA636A"/>
    <w:rPr>
      <w:rFonts w:ascii="Cambria" w:hAnsi="Cambria" w:cs="Times New Roman"/>
      <w:b/>
      <w:bCs/>
      <w:color w:val="365F91"/>
      <w:sz w:val="28"/>
      <w:szCs w:val="28"/>
      <w:lang w:val="x-none" w:eastAsia="de-DE"/>
    </w:rPr>
  </w:style>
  <w:style w:type="character" w:customStyle="1" w:styleId="Platzhaltertext1">
    <w:name w:val="Platzhaltertext1"/>
    <w:semiHidden/>
    <w:rsid w:val="008B071E"/>
    <w:rPr>
      <w:rFonts w:cs="Times New Roman"/>
      <w:color w:val="808080"/>
    </w:rPr>
  </w:style>
  <w:style w:type="paragraph" w:styleId="BalloonText">
    <w:name w:val="Balloon Text"/>
    <w:basedOn w:val="Normal"/>
    <w:link w:val="BalloonTextChar"/>
    <w:semiHidden/>
    <w:rsid w:val="008B071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8B071E"/>
    <w:rPr>
      <w:rFonts w:ascii="Tahoma" w:eastAsia="Times New Roman" w:hAnsi="Tahoma" w:cs="Tahoma"/>
      <w:sz w:val="16"/>
      <w:szCs w:val="16"/>
    </w:rPr>
  </w:style>
  <w:style w:type="paragraph" w:customStyle="1" w:styleId="Listenabsatz1">
    <w:name w:val="Listenabsatz1"/>
    <w:basedOn w:val="Normal"/>
    <w:qFormat/>
    <w:rsid w:val="004B174F"/>
    <w:pPr>
      <w:ind w:left="720"/>
      <w:contextualSpacing/>
    </w:pPr>
  </w:style>
  <w:style w:type="character" w:styleId="PageNumber">
    <w:name w:val="page number"/>
    <w:basedOn w:val="DefaultParagraphFont"/>
    <w:rsid w:val="00082010"/>
  </w:style>
  <w:style w:type="paragraph" w:customStyle="1" w:styleId="Literature">
    <w:name w:val="Literature"/>
    <w:basedOn w:val="Normal"/>
    <w:rsid w:val="00726D99"/>
    <w:pPr>
      <w:spacing w:before="120" w:after="120"/>
      <w:ind w:left="540" w:hanging="540"/>
    </w:pPr>
    <w:rPr>
      <w:lang w:val="en-US" w:eastAsia="en-US"/>
    </w:rPr>
  </w:style>
  <w:style w:type="paragraph" w:customStyle="1" w:styleId="Haupttext">
    <w:name w:val="Haupttext"/>
    <w:basedOn w:val="Normal"/>
    <w:rsid w:val="00726D99"/>
    <w:pPr>
      <w:spacing w:line="360" w:lineRule="auto"/>
    </w:pPr>
    <w:rPr>
      <w:color w:val="000000"/>
      <w:szCs w:val="20"/>
      <w:lang w:eastAsia="de-DE"/>
    </w:rPr>
  </w:style>
  <w:style w:type="paragraph" w:styleId="BodyText2">
    <w:name w:val="Body Text 2"/>
    <w:basedOn w:val="Normal"/>
    <w:rsid w:val="00726D99"/>
    <w:pPr>
      <w:spacing w:line="480" w:lineRule="auto"/>
      <w:ind w:right="71"/>
    </w:pPr>
    <w:rPr>
      <w:sz w:val="22"/>
      <w:szCs w:val="20"/>
      <w:lang w:val="en-US" w:eastAsia="en-US"/>
    </w:rPr>
  </w:style>
  <w:style w:type="character" w:styleId="CommentReference">
    <w:name w:val="annotation reference"/>
    <w:rsid w:val="00456692"/>
    <w:rPr>
      <w:sz w:val="16"/>
      <w:szCs w:val="16"/>
    </w:rPr>
  </w:style>
  <w:style w:type="paragraph" w:styleId="CommentText">
    <w:name w:val="annotation text"/>
    <w:basedOn w:val="Normal"/>
    <w:link w:val="CommentTextChar"/>
    <w:rsid w:val="00456692"/>
    <w:rPr>
      <w:sz w:val="20"/>
      <w:szCs w:val="20"/>
    </w:rPr>
  </w:style>
  <w:style w:type="character" w:customStyle="1" w:styleId="CommentTextChar">
    <w:name w:val="Comment Text Char"/>
    <w:link w:val="CommentText"/>
    <w:rsid w:val="00456692"/>
    <w:rPr>
      <w:lang w:val="de-CH" w:eastAsia="de-CH"/>
    </w:rPr>
  </w:style>
  <w:style w:type="paragraph" w:styleId="CommentSubject">
    <w:name w:val="annotation subject"/>
    <w:basedOn w:val="CommentText"/>
    <w:next w:val="CommentText"/>
    <w:link w:val="CommentSubjectChar"/>
    <w:rsid w:val="00456692"/>
    <w:rPr>
      <w:b/>
      <w:bCs/>
    </w:rPr>
  </w:style>
  <w:style w:type="character" w:customStyle="1" w:styleId="CommentSubjectChar">
    <w:name w:val="Comment Subject Char"/>
    <w:link w:val="CommentSubject"/>
    <w:rsid w:val="00456692"/>
    <w:rPr>
      <w:b/>
      <w:bCs/>
      <w:lang w:val="de-CH" w:eastAsia="de-CH"/>
    </w:rPr>
  </w:style>
  <w:style w:type="character" w:styleId="Hyperlink">
    <w:name w:val="Hyperlink"/>
    <w:rsid w:val="004E75F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E3A0A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EA636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  <w:lang w:val="en-GB" w:eastAsia="de-DE"/>
    </w:rPr>
  </w:style>
  <w:style w:type="paragraph" w:styleId="Heading2">
    <w:name w:val="heading 2"/>
    <w:basedOn w:val="Normal"/>
    <w:next w:val="Normal"/>
    <w:link w:val="Heading2Char"/>
    <w:qFormat/>
    <w:rsid w:val="00EA636A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en-GB" w:eastAsia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24374"/>
    <w:pPr>
      <w:tabs>
        <w:tab w:val="center" w:pos="4536"/>
        <w:tab w:val="right" w:pos="9072"/>
      </w:tabs>
    </w:pPr>
    <w:rPr>
      <w:rFonts w:ascii="Arial" w:hAnsi="Arial"/>
      <w:sz w:val="22"/>
      <w:lang w:val="en-GB" w:eastAsia="de-DE"/>
    </w:rPr>
  </w:style>
  <w:style w:type="character" w:customStyle="1" w:styleId="HeaderChar">
    <w:name w:val="Header Char"/>
    <w:link w:val="Header"/>
    <w:locked/>
    <w:rsid w:val="00A24374"/>
    <w:rPr>
      <w:rFonts w:ascii="Cambria" w:hAnsi="Cambria" w:cs="Times New Roman"/>
      <w:sz w:val="24"/>
      <w:szCs w:val="24"/>
      <w:lang w:val="x-none" w:eastAsia="de-DE"/>
    </w:rPr>
  </w:style>
  <w:style w:type="paragraph" w:styleId="Footer">
    <w:name w:val="footer"/>
    <w:basedOn w:val="Normal"/>
    <w:link w:val="FooterChar"/>
    <w:rsid w:val="00A24374"/>
    <w:pPr>
      <w:tabs>
        <w:tab w:val="center" w:pos="4536"/>
        <w:tab w:val="right" w:pos="9072"/>
      </w:tabs>
    </w:pPr>
    <w:rPr>
      <w:rFonts w:ascii="Arial" w:hAnsi="Arial"/>
      <w:sz w:val="22"/>
      <w:lang w:val="en-GB" w:eastAsia="de-DE"/>
    </w:rPr>
  </w:style>
  <w:style w:type="character" w:customStyle="1" w:styleId="FooterChar">
    <w:name w:val="Footer Char"/>
    <w:link w:val="Footer"/>
    <w:locked/>
    <w:rsid w:val="00A24374"/>
    <w:rPr>
      <w:rFonts w:ascii="Cambria" w:hAnsi="Cambria" w:cs="Times New Roman"/>
      <w:sz w:val="24"/>
      <w:szCs w:val="24"/>
      <w:lang w:val="x-none" w:eastAsia="de-DE"/>
    </w:rPr>
  </w:style>
  <w:style w:type="paragraph" w:styleId="Title">
    <w:name w:val="Title"/>
    <w:basedOn w:val="Normal"/>
    <w:next w:val="Normal"/>
    <w:link w:val="TitleChar"/>
    <w:qFormat/>
    <w:rsid w:val="00EA636A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  <w:lang w:val="en-GB" w:eastAsia="de-DE"/>
    </w:rPr>
  </w:style>
  <w:style w:type="character" w:customStyle="1" w:styleId="TitleChar">
    <w:name w:val="Title Char"/>
    <w:link w:val="Title"/>
    <w:locked/>
    <w:rsid w:val="00EA636A"/>
    <w:rPr>
      <w:rFonts w:ascii="Cambria" w:hAnsi="Cambria" w:cs="Times New Roman"/>
      <w:color w:val="17365D"/>
      <w:spacing w:val="5"/>
      <w:kern w:val="28"/>
      <w:sz w:val="52"/>
      <w:szCs w:val="52"/>
      <w:lang w:val="x-none" w:eastAsia="de-DE"/>
    </w:rPr>
  </w:style>
  <w:style w:type="character" w:customStyle="1" w:styleId="Heading2Char">
    <w:name w:val="Heading 2 Char"/>
    <w:link w:val="Heading2"/>
    <w:locked/>
    <w:rsid w:val="00EA636A"/>
    <w:rPr>
      <w:rFonts w:ascii="Cambria" w:hAnsi="Cambria" w:cs="Times New Roman"/>
      <w:b/>
      <w:bCs/>
      <w:color w:val="4F81BD"/>
      <w:sz w:val="26"/>
      <w:szCs w:val="26"/>
      <w:lang w:val="x-none" w:eastAsia="de-DE"/>
    </w:rPr>
  </w:style>
  <w:style w:type="character" w:customStyle="1" w:styleId="Heading1Char">
    <w:name w:val="Heading 1 Char"/>
    <w:link w:val="Heading1"/>
    <w:locked/>
    <w:rsid w:val="00EA636A"/>
    <w:rPr>
      <w:rFonts w:ascii="Cambria" w:hAnsi="Cambria" w:cs="Times New Roman"/>
      <w:b/>
      <w:bCs/>
      <w:color w:val="365F91"/>
      <w:sz w:val="28"/>
      <w:szCs w:val="28"/>
      <w:lang w:val="x-none" w:eastAsia="de-DE"/>
    </w:rPr>
  </w:style>
  <w:style w:type="character" w:customStyle="1" w:styleId="Platzhaltertext1">
    <w:name w:val="Platzhaltertext1"/>
    <w:semiHidden/>
    <w:rsid w:val="008B071E"/>
    <w:rPr>
      <w:rFonts w:cs="Times New Roman"/>
      <w:color w:val="808080"/>
    </w:rPr>
  </w:style>
  <w:style w:type="paragraph" w:styleId="BalloonText">
    <w:name w:val="Balloon Text"/>
    <w:basedOn w:val="Normal"/>
    <w:link w:val="BalloonTextChar"/>
    <w:semiHidden/>
    <w:rsid w:val="008B071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8B071E"/>
    <w:rPr>
      <w:rFonts w:ascii="Tahoma" w:eastAsia="Times New Roman" w:hAnsi="Tahoma" w:cs="Tahoma"/>
      <w:sz w:val="16"/>
      <w:szCs w:val="16"/>
    </w:rPr>
  </w:style>
  <w:style w:type="paragraph" w:customStyle="1" w:styleId="Listenabsatz1">
    <w:name w:val="Listenabsatz1"/>
    <w:basedOn w:val="Normal"/>
    <w:qFormat/>
    <w:rsid w:val="004B174F"/>
    <w:pPr>
      <w:ind w:left="720"/>
      <w:contextualSpacing/>
    </w:pPr>
  </w:style>
  <w:style w:type="character" w:styleId="PageNumber">
    <w:name w:val="page number"/>
    <w:basedOn w:val="DefaultParagraphFont"/>
    <w:rsid w:val="00082010"/>
  </w:style>
  <w:style w:type="paragraph" w:customStyle="1" w:styleId="Literature">
    <w:name w:val="Literature"/>
    <w:basedOn w:val="Normal"/>
    <w:rsid w:val="00726D99"/>
    <w:pPr>
      <w:spacing w:before="120" w:after="120"/>
      <w:ind w:left="540" w:hanging="540"/>
    </w:pPr>
    <w:rPr>
      <w:lang w:val="en-US" w:eastAsia="en-US"/>
    </w:rPr>
  </w:style>
  <w:style w:type="paragraph" w:customStyle="1" w:styleId="Haupttext">
    <w:name w:val="Haupttext"/>
    <w:basedOn w:val="Normal"/>
    <w:rsid w:val="00726D99"/>
    <w:pPr>
      <w:spacing w:line="360" w:lineRule="auto"/>
    </w:pPr>
    <w:rPr>
      <w:color w:val="000000"/>
      <w:szCs w:val="20"/>
      <w:lang w:eastAsia="de-DE"/>
    </w:rPr>
  </w:style>
  <w:style w:type="paragraph" w:styleId="BodyText2">
    <w:name w:val="Body Text 2"/>
    <w:basedOn w:val="Normal"/>
    <w:rsid w:val="00726D99"/>
    <w:pPr>
      <w:spacing w:line="480" w:lineRule="auto"/>
      <w:ind w:right="71"/>
    </w:pPr>
    <w:rPr>
      <w:sz w:val="22"/>
      <w:szCs w:val="20"/>
      <w:lang w:val="en-US" w:eastAsia="en-US"/>
    </w:rPr>
  </w:style>
  <w:style w:type="character" w:styleId="CommentReference">
    <w:name w:val="annotation reference"/>
    <w:rsid w:val="00456692"/>
    <w:rPr>
      <w:sz w:val="16"/>
      <w:szCs w:val="16"/>
    </w:rPr>
  </w:style>
  <w:style w:type="paragraph" w:styleId="CommentText">
    <w:name w:val="annotation text"/>
    <w:basedOn w:val="Normal"/>
    <w:link w:val="CommentTextChar"/>
    <w:rsid w:val="00456692"/>
    <w:rPr>
      <w:sz w:val="20"/>
      <w:szCs w:val="20"/>
    </w:rPr>
  </w:style>
  <w:style w:type="character" w:customStyle="1" w:styleId="CommentTextChar">
    <w:name w:val="Comment Text Char"/>
    <w:link w:val="CommentText"/>
    <w:rsid w:val="00456692"/>
    <w:rPr>
      <w:lang w:val="de-CH" w:eastAsia="de-CH"/>
    </w:rPr>
  </w:style>
  <w:style w:type="paragraph" w:styleId="CommentSubject">
    <w:name w:val="annotation subject"/>
    <w:basedOn w:val="CommentText"/>
    <w:next w:val="CommentText"/>
    <w:link w:val="CommentSubjectChar"/>
    <w:rsid w:val="00456692"/>
    <w:rPr>
      <w:b/>
      <w:bCs/>
    </w:rPr>
  </w:style>
  <w:style w:type="character" w:customStyle="1" w:styleId="CommentSubjectChar">
    <w:name w:val="Comment Subject Char"/>
    <w:link w:val="CommentSubject"/>
    <w:rsid w:val="00456692"/>
    <w:rPr>
      <w:b/>
      <w:bCs/>
      <w:lang w:val="de-CH" w:eastAsia="de-CH"/>
    </w:rPr>
  </w:style>
  <w:style w:type="character" w:styleId="Hyperlink">
    <w:name w:val="Hyperlink"/>
    <w:rsid w:val="004E75F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oleObject" Target="embeddings/oleObject3.bin"/><Relationship Id="rId18" Type="http://schemas.openxmlformats.org/officeDocument/2006/relationships/oleObject" Target="embeddings/oleObject6.bin"/><Relationship Id="rId26" Type="http://schemas.openxmlformats.org/officeDocument/2006/relationships/image" Target="media/image9.wmf"/><Relationship Id="rId39" Type="http://schemas.openxmlformats.org/officeDocument/2006/relationships/image" Target="media/image16.png"/><Relationship Id="rId3" Type="http://schemas.microsoft.com/office/2007/relationships/stylesWithEffects" Target="stylesWithEffects.xml"/><Relationship Id="rId21" Type="http://schemas.openxmlformats.org/officeDocument/2006/relationships/image" Target="media/image7.wmf"/><Relationship Id="rId34" Type="http://schemas.openxmlformats.org/officeDocument/2006/relationships/image" Target="media/image13.wmf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image" Target="media/image5.wmf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5.emf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29" Type="http://schemas.openxmlformats.org/officeDocument/2006/relationships/oleObject" Target="embeddings/oleObject12.bin"/><Relationship Id="rId41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image" Target="media/image8.wmf"/><Relationship Id="rId32" Type="http://schemas.openxmlformats.org/officeDocument/2006/relationships/image" Target="media/image12.wmf"/><Relationship Id="rId37" Type="http://schemas.openxmlformats.org/officeDocument/2006/relationships/oleObject" Target="embeddings/oleObject16.bin"/><Relationship Id="rId40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4.wmf"/><Relationship Id="rId23" Type="http://schemas.openxmlformats.org/officeDocument/2006/relationships/oleObject" Target="embeddings/oleObject9.bin"/><Relationship Id="rId28" Type="http://schemas.openxmlformats.org/officeDocument/2006/relationships/image" Target="media/image10.wmf"/><Relationship Id="rId36" Type="http://schemas.openxmlformats.org/officeDocument/2006/relationships/image" Target="media/image14.wmf"/><Relationship Id="rId10" Type="http://schemas.openxmlformats.org/officeDocument/2006/relationships/image" Target="media/image2.wmf"/><Relationship Id="rId19" Type="http://schemas.openxmlformats.org/officeDocument/2006/relationships/image" Target="media/image6.wmf"/><Relationship Id="rId31" Type="http://schemas.openxmlformats.org/officeDocument/2006/relationships/oleObject" Target="embeddings/oleObject13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oleObject" Target="embeddings/oleObject11.bin"/><Relationship Id="rId30" Type="http://schemas.openxmlformats.org/officeDocument/2006/relationships/image" Target="media/image11.wmf"/><Relationship Id="rId35" Type="http://schemas.openxmlformats.org/officeDocument/2006/relationships/oleObject" Target="embeddings/oleObject15.bin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BE2355EA.dotm</Template>
  <TotalTime>10</TotalTime>
  <Pages>12</Pages>
  <Words>4152</Words>
  <Characters>24564</Characters>
  <Application>Microsoft Office Word</Application>
  <DocSecurity>0</DocSecurity>
  <Lines>204</Lines>
  <Paragraphs>57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Fitting N-mixture models with random observer effects in BUGS and ADMB</vt:lpstr>
      <vt:lpstr>Fitting N-mixture models with random observer effects in BUGS and ADMB</vt:lpstr>
    </vt:vector>
  </TitlesOfParts>
  <Company>Schweizerische Vogelwarte</Company>
  <LinksUpToDate>false</LinksUpToDate>
  <CharactersWithSpaces>28659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Fitting N-mixture models with random observer effects in BUGS and ADMB</dc:title>
  <dc:creator>Marc Kéry</dc:creator>
  <cp:lastModifiedBy>Hans J. Skaug</cp:lastModifiedBy>
  <cp:revision>3</cp:revision>
  <cp:lastPrinted>2013-01-22T21:23:00Z</cp:lastPrinted>
  <dcterms:created xsi:type="dcterms:W3CDTF">2013-01-22T23:31:00Z</dcterms:created>
  <dcterms:modified xsi:type="dcterms:W3CDTF">2013-01-22T23:38:00Z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